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2865CF" w14:textId="77777777" w:rsidR="00834E8D" w:rsidRDefault="00834E8D" w:rsidP="00834E8D">
      <w:pPr>
        <w:pStyle w:val="Heading2"/>
      </w:pPr>
      <w:r>
        <w:t xml:space="preserve">Supplementary file 2:  Participant characteristics- delirium studies </w:t>
      </w:r>
    </w:p>
    <w:tbl>
      <w:tblPr>
        <w:tblStyle w:val="TableGrid"/>
        <w:tblW w:w="15163" w:type="dxa"/>
        <w:tblLook w:val="04A0" w:firstRow="1" w:lastRow="0" w:firstColumn="1" w:lastColumn="0" w:noHBand="0" w:noVBand="1"/>
      </w:tblPr>
      <w:tblGrid>
        <w:gridCol w:w="1224"/>
        <w:gridCol w:w="1072"/>
        <w:gridCol w:w="1618"/>
        <w:gridCol w:w="3366"/>
        <w:gridCol w:w="2638"/>
        <w:gridCol w:w="1701"/>
        <w:gridCol w:w="1701"/>
        <w:gridCol w:w="1843"/>
      </w:tblGrid>
      <w:tr w:rsidR="00BE7CEA" w:rsidRPr="005B5F8F" w14:paraId="6F71CA6B" w14:textId="77777777" w:rsidTr="00BE7CEA">
        <w:tc>
          <w:tcPr>
            <w:tcW w:w="0" w:type="auto"/>
            <w:vMerge w:val="restart"/>
          </w:tcPr>
          <w:p w14:paraId="4AD67956" w14:textId="77777777" w:rsidR="00BE7CEA" w:rsidRPr="005B5F8F" w:rsidRDefault="00BE7CEA" w:rsidP="00691570">
            <w:pPr>
              <w:pStyle w:val="NormalWeb"/>
              <w:spacing w:before="0" w:after="0"/>
              <w:jc w:val="center"/>
              <w:rPr>
                <w:rFonts w:asciiTheme="minorHAnsi" w:hAnsiTheme="minorHAnsi"/>
                <w:b/>
                <w:sz w:val="16"/>
                <w:szCs w:val="16"/>
              </w:rPr>
            </w:pPr>
            <w:r w:rsidRPr="005B5F8F">
              <w:rPr>
                <w:rFonts w:asciiTheme="minorHAnsi" w:hAnsiTheme="minorHAnsi"/>
                <w:b/>
                <w:sz w:val="16"/>
                <w:szCs w:val="16"/>
              </w:rPr>
              <w:t>Author and year</w:t>
            </w:r>
          </w:p>
        </w:tc>
        <w:tc>
          <w:tcPr>
            <w:tcW w:w="0" w:type="auto"/>
            <w:vMerge w:val="restart"/>
          </w:tcPr>
          <w:p w14:paraId="20F9A87E" w14:textId="77777777" w:rsidR="00BE7CEA" w:rsidRPr="005B5F8F" w:rsidRDefault="00BE7CEA" w:rsidP="00691570">
            <w:pPr>
              <w:pStyle w:val="NormalWeb"/>
              <w:spacing w:before="0" w:after="0"/>
              <w:jc w:val="center"/>
              <w:rPr>
                <w:rFonts w:asciiTheme="minorHAnsi" w:hAnsiTheme="minorHAnsi"/>
                <w:b/>
                <w:sz w:val="16"/>
                <w:szCs w:val="16"/>
              </w:rPr>
            </w:pPr>
            <w:r w:rsidRPr="005B5F8F">
              <w:rPr>
                <w:rFonts w:asciiTheme="minorHAnsi" w:hAnsiTheme="minorHAnsi"/>
                <w:b/>
                <w:sz w:val="16"/>
                <w:szCs w:val="16"/>
              </w:rPr>
              <w:t>Country</w:t>
            </w:r>
          </w:p>
        </w:tc>
        <w:tc>
          <w:tcPr>
            <w:tcW w:w="0" w:type="auto"/>
            <w:vMerge w:val="restart"/>
          </w:tcPr>
          <w:p w14:paraId="24C1B1DB" w14:textId="77777777" w:rsidR="00BE7CEA" w:rsidRDefault="00BE7CEA" w:rsidP="00691570">
            <w:pPr>
              <w:pStyle w:val="NormalWeb"/>
              <w:spacing w:before="0" w:after="0"/>
              <w:jc w:val="center"/>
              <w:rPr>
                <w:rFonts w:asciiTheme="minorHAnsi" w:hAnsiTheme="minorHAnsi"/>
                <w:b/>
                <w:sz w:val="16"/>
                <w:szCs w:val="16"/>
              </w:rPr>
            </w:pPr>
            <w:r>
              <w:rPr>
                <w:rFonts w:asciiTheme="minorHAnsi" w:hAnsiTheme="minorHAnsi"/>
                <w:b/>
                <w:sz w:val="16"/>
                <w:szCs w:val="16"/>
              </w:rPr>
              <w:t>Setting</w:t>
            </w:r>
          </w:p>
        </w:tc>
        <w:tc>
          <w:tcPr>
            <w:tcW w:w="0" w:type="auto"/>
            <w:vMerge w:val="restart"/>
          </w:tcPr>
          <w:p w14:paraId="35D0EE5C" w14:textId="77777777" w:rsidR="00BE7CEA" w:rsidRPr="005B5F8F" w:rsidRDefault="00BE7CEA" w:rsidP="00691570">
            <w:pPr>
              <w:pStyle w:val="NormalWeb"/>
              <w:spacing w:before="0" w:after="0"/>
              <w:jc w:val="center"/>
              <w:rPr>
                <w:rFonts w:asciiTheme="minorHAnsi" w:hAnsiTheme="minorHAnsi"/>
                <w:b/>
                <w:sz w:val="16"/>
                <w:szCs w:val="16"/>
              </w:rPr>
            </w:pPr>
            <w:r w:rsidRPr="005B5F8F">
              <w:rPr>
                <w:rFonts w:asciiTheme="minorHAnsi" w:hAnsiTheme="minorHAnsi"/>
                <w:b/>
                <w:sz w:val="16"/>
                <w:szCs w:val="16"/>
              </w:rPr>
              <w:t>Aims</w:t>
            </w:r>
          </w:p>
        </w:tc>
        <w:tc>
          <w:tcPr>
            <w:tcW w:w="6040" w:type="dxa"/>
            <w:gridSpan w:val="3"/>
          </w:tcPr>
          <w:p w14:paraId="2B55040F" w14:textId="77777777" w:rsidR="00BE7CEA" w:rsidRDefault="00BE7CEA" w:rsidP="00691570">
            <w:pPr>
              <w:pStyle w:val="NormalWeb"/>
              <w:spacing w:before="0" w:beforeAutospacing="0" w:after="0" w:afterAutospacing="0"/>
              <w:jc w:val="center"/>
              <w:rPr>
                <w:rFonts w:asciiTheme="minorHAnsi" w:hAnsiTheme="minorHAnsi"/>
                <w:b/>
                <w:sz w:val="16"/>
                <w:szCs w:val="16"/>
              </w:rPr>
            </w:pPr>
            <w:r>
              <w:rPr>
                <w:rFonts w:asciiTheme="minorHAnsi" w:hAnsiTheme="minorHAnsi"/>
                <w:b/>
                <w:sz w:val="16"/>
                <w:szCs w:val="16"/>
              </w:rPr>
              <w:t>Participants</w:t>
            </w:r>
          </w:p>
        </w:tc>
        <w:tc>
          <w:tcPr>
            <w:tcW w:w="1843" w:type="dxa"/>
          </w:tcPr>
          <w:p w14:paraId="7789759C" w14:textId="77777777" w:rsidR="00BE7CEA" w:rsidRDefault="00BE7CEA" w:rsidP="00691570">
            <w:pPr>
              <w:pStyle w:val="NormalWeb"/>
              <w:spacing w:before="0" w:beforeAutospacing="0" w:after="0" w:afterAutospacing="0"/>
              <w:jc w:val="center"/>
              <w:rPr>
                <w:rFonts w:asciiTheme="minorHAnsi" w:hAnsiTheme="minorHAnsi"/>
                <w:b/>
                <w:sz w:val="16"/>
                <w:szCs w:val="16"/>
              </w:rPr>
            </w:pPr>
          </w:p>
        </w:tc>
      </w:tr>
      <w:tr w:rsidR="00BE7CEA" w:rsidRPr="005B5F8F" w14:paraId="24F10124" w14:textId="77777777" w:rsidTr="00BE7CEA">
        <w:tc>
          <w:tcPr>
            <w:tcW w:w="0" w:type="auto"/>
            <w:vMerge/>
          </w:tcPr>
          <w:p w14:paraId="7B6F68AC" w14:textId="77777777" w:rsidR="00BE7CEA" w:rsidRPr="005B5F8F" w:rsidRDefault="00BE7CEA" w:rsidP="00691570">
            <w:pPr>
              <w:pStyle w:val="NormalWeb"/>
              <w:spacing w:before="0" w:beforeAutospacing="0" w:after="0" w:afterAutospacing="0"/>
              <w:rPr>
                <w:rFonts w:asciiTheme="minorHAnsi" w:hAnsiTheme="minorHAnsi"/>
                <w:b/>
                <w:sz w:val="16"/>
                <w:szCs w:val="16"/>
              </w:rPr>
            </w:pPr>
          </w:p>
        </w:tc>
        <w:tc>
          <w:tcPr>
            <w:tcW w:w="0" w:type="auto"/>
            <w:vMerge/>
          </w:tcPr>
          <w:p w14:paraId="7C0F8DC9" w14:textId="77777777" w:rsidR="00BE7CEA" w:rsidRPr="005B5F8F" w:rsidRDefault="00BE7CEA" w:rsidP="00691570">
            <w:pPr>
              <w:pStyle w:val="NormalWeb"/>
              <w:spacing w:before="0" w:beforeAutospacing="0" w:after="0" w:afterAutospacing="0"/>
              <w:rPr>
                <w:rFonts w:asciiTheme="minorHAnsi" w:hAnsiTheme="minorHAnsi"/>
                <w:b/>
                <w:sz w:val="16"/>
                <w:szCs w:val="16"/>
              </w:rPr>
            </w:pPr>
          </w:p>
        </w:tc>
        <w:tc>
          <w:tcPr>
            <w:tcW w:w="0" w:type="auto"/>
            <w:vMerge/>
          </w:tcPr>
          <w:p w14:paraId="7BBF493C" w14:textId="77777777" w:rsidR="00BE7CEA" w:rsidRPr="005B5F8F" w:rsidRDefault="00BE7CEA" w:rsidP="00691570">
            <w:pPr>
              <w:pStyle w:val="NormalWeb"/>
              <w:spacing w:before="0" w:beforeAutospacing="0" w:after="0" w:afterAutospacing="0"/>
              <w:rPr>
                <w:rFonts w:asciiTheme="minorHAnsi" w:hAnsiTheme="minorHAnsi"/>
                <w:b/>
                <w:sz w:val="16"/>
                <w:szCs w:val="16"/>
              </w:rPr>
            </w:pPr>
          </w:p>
        </w:tc>
        <w:tc>
          <w:tcPr>
            <w:tcW w:w="0" w:type="auto"/>
            <w:vMerge/>
          </w:tcPr>
          <w:p w14:paraId="74696E51" w14:textId="77777777" w:rsidR="00BE7CEA" w:rsidRPr="005B5F8F" w:rsidRDefault="00BE7CEA" w:rsidP="00691570">
            <w:pPr>
              <w:pStyle w:val="NormalWeb"/>
              <w:spacing w:before="0" w:beforeAutospacing="0" w:after="0" w:afterAutospacing="0"/>
              <w:rPr>
                <w:rFonts w:asciiTheme="minorHAnsi" w:hAnsiTheme="minorHAnsi"/>
                <w:b/>
                <w:sz w:val="16"/>
                <w:szCs w:val="16"/>
              </w:rPr>
            </w:pPr>
          </w:p>
        </w:tc>
        <w:tc>
          <w:tcPr>
            <w:tcW w:w="2638" w:type="dxa"/>
          </w:tcPr>
          <w:p w14:paraId="0BBA0C72" w14:textId="77777777" w:rsidR="00BE7CEA" w:rsidRPr="005B5F8F" w:rsidRDefault="00BE7CEA" w:rsidP="00691570">
            <w:pPr>
              <w:pStyle w:val="NormalWeb"/>
              <w:spacing w:before="0" w:beforeAutospacing="0" w:after="0" w:afterAutospacing="0"/>
              <w:jc w:val="center"/>
              <w:rPr>
                <w:rFonts w:asciiTheme="minorHAnsi" w:hAnsiTheme="minorHAnsi"/>
                <w:b/>
                <w:sz w:val="16"/>
                <w:szCs w:val="16"/>
              </w:rPr>
            </w:pPr>
            <w:r>
              <w:rPr>
                <w:rFonts w:asciiTheme="minorHAnsi" w:hAnsiTheme="minorHAnsi"/>
                <w:b/>
                <w:sz w:val="16"/>
                <w:szCs w:val="16"/>
              </w:rPr>
              <w:t>N</w:t>
            </w:r>
          </w:p>
        </w:tc>
        <w:tc>
          <w:tcPr>
            <w:tcW w:w="1701" w:type="dxa"/>
          </w:tcPr>
          <w:p w14:paraId="7B7C1DFE" w14:textId="77777777" w:rsidR="00BE7CEA" w:rsidRPr="005B5F8F" w:rsidRDefault="00BE7CEA" w:rsidP="00691570">
            <w:pPr>
              <w:pStyle w:val="NormalWeb"/>
              <w:spacing w:before="0" w:beforeAutospacing="0" w:after="0" w:afterAutospacing="0"/>
              <w:jc w:val="center"/>
              <w:rPr>
                <w:rFonts w:asciiTheme="minorHAnsi" w:hAnsiTheme="minorHAnsi"/>
                <w:b/>
                <w:sz w:val="16"/>
                <w:szCs w:val="16"/>
              </w:rPr>
            </w:pPr>
            <w:r>
              <w:rPr>
                <w:rFonts w:asciiTheme="minorHAnsi" w:hAnsiTheme="minorHAnsi"/>
                <w:b/>
                <w:sz w:val="16"/>
                <w:szCs w:val="16"/>
              </w:rPr>
              <w:t>Male</w:t>
            </w:r>
            <w:r w:rsidRPr="005B5F8F">
              <w:rPr>
                <w:rFonts w:asciiTheme="minorHAnsi" w:hAnsiTheme="minorHAnsi"/>
                <w:b/>
                <w:sz w:val="16"/>
                <w:szCs w:val="16"/>
              </w:rPr>
              <w:t>, n (%)</w:t>
            </w:r>
          </w:p>
        </w:tc>
        <w:tc>
          <w:tcPr>
            <w:tcW w:w="1701" w:type="dxa"/>
          </w:tcPr>
          <w:p w14:paraId="63979C65" w14:textId="77777777" w:rsidR="00BE7CEA" w:rsidRPr="005B5F8F" w:rsidRDefault="00BE7CEA" w:rsidP="00691570">
            <w:pPr>
              <w:pStyle w:val="NormalWeb"/>
              <w:spacing w:before="0" w:beforeAutospacing="0" w:after="0" w:afterAutospacing="0"/>
              <w:jc w:val="center"/>
              <w:rPr>
                <w:rFonts w:asciiTheme="minorHAnsi" w:hAnsiTheme="minorHAnsi"/>
                <w:b/>
                <w:sz w:val="16"/>
                <w:szCs w:val="16"/>
              </w:rPr>
            </w:pPr>
            <w:r>
              <w:rPr>
                <w:rFonts w:asciiTheme="minorHAnsi" w:hAnsiTheme="minorHAnsi"/>
                <w:b/>
                <w:sz w:val="16"/>
                <w:szCs w:val="16"/>
              </w:rPr>
              <w:t>Mean age; SD; (range)</w:t>
            </w:r>
          </w:p>
        </w:tc>
        <w:tc>
          <w:tcPr>
            <w:tcW w:w="1843" w:type="dxa"/>
          </w:tcPr>
          <w:p w14:paraId="4A57CA19" w14:textId="77777777" w:rsidR="00BE7CEA" w:rsidRDefault="00BE7CEA" w:rsidP="00691570">
            <w:pPr>
              <w:pStyle w:val="NormalWeb"/>
              <w:spacing w:before="0" w:beforeAutospacing="0" w:after="0" w:afterAutospacing="0"/>
              <w:jc w:val="center"/>
              <w:rPr>
                <w:rFonts w:asciiTheme="minorHAnsi" w:hAnsiTheme="minorHAnsi"/>
                <w:b/>
                <w:sz w:val="16"/>
                <w:szCs w:val="16"/>
              </w:rPr>
            </w:pPr>
            <w:ins w:id="0" w:author="Ingrid Duff" w:date="2019-10-28T10:33:00Z">
              <w:r>
                <w:rPr>
                  <w:rFonts w:asciiTheme="minorHAnsi" w:hAnsiTheme="minorHAnsi"/>
                  <w:b/>
                  <w:sz w:val="16"/>
                  <w:szCs w:val="16"/>
                </w:rPr>
                <w:t>Comorbidities</w:t>
              </w:r>
            </w:ins>
          </w:p>
        </w:tc>
      </w:tr>
      <w:tr w:rsidR="00BE7CEA" w:rsidRPr="005B5F8F" w14:paraId="276E1525" w14:textId="77777777" w:rsidTr="00BE7CEA">
        <w:tc>
          <w:tcPr>
            <w:tcW w:w="0" w:type="auto"/>
          </w:tcPr>
          <w:p w14:paraId="4CC596AC" w14:textId="77777777" w:rsidR="00BE7CEA" w:rsidRPr="005B5F8F" w:rsidRDefault="00BE7CEA" w:rsidP="00691570">
            <w:pPr>
              <w:pStyle w:val="NormalWeb"/>
              <w:spacing w:before="0" w:beforeAutospacing="0" w:after="0" w:afterAutospacing="0"/>
              <w:rPr>
                <w:rFonts w:asciiTheme="minorHAnsi" w:hAnsiTheme="minorHAnsi"/>
                <w:sz w:val="16"/>
                <w:szCs w:val="16"/>
              </w:rPr>
            </w:pPr>
            <w:r>
              <w:rPr>
                <w:rFonts w:asciiTheme="minorHAnsi" w:eastAsia="Times New Roman" w:hAnsiTheme="minorHAnsi" w:cstheme="minorHAnsi"/>
                <w:color w:val="000000"/>
                <w:sz w:val="16"/>
                <w:szCs w:val="16"/>
              </w:rPr>
              <w:t xml:space="preserve">Egberts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color w:val="000000"/>
                <w:sz w:val="16"/>
                <w:szCs w:val="16"/>
              </w:rPr>
              <w:t xml:space="preserve"> (</w:t>
            </w:r>
            <w:r w:rsidRPr="00DE4657">
              <w:rPr>
                <w:rFonts w:asciiTheme="minorHAnsi" w:eastAsia="Times New Roman" w:hAnsiTheme="minorHAnsi" w:cstheme="minorHAnsi"/>
                <w:color w:val="000000"/>
                <w:sz w:val="16"/>
                <w:szCs w:val="16"/>
              </w:rPr>
              <w:t>2017</w:t>
            </w:r>
            <w:r>
              <w:rPr>
                <w:rFonts w:asciiTheme="minorHAnsi" w:eastAsia="Times New Roman" w:hAnsiTheme="minorHAnsi" w:cstheme="minorHAnsi"/>
                <w:color w:val="000000"/>
                <w:sz w:val="16"/>
                <w:szCs w:val="16"/>
              </w:rPr>
              <w:t>)</w:t>
            </w:r>
          </w:p>
        </w:tc>
        <w:tc>
          <w:tcPr>
            <w:tcW w:w="0" w:type="auto"/>
          </w:tcPr>
          <w:p w14:paraId="53322118" w14:textId="77777777" w:rsidR="00BE7CEA" w:rsidRPr="005B5F8F"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The Netherlands </w:t>
            </w:r>
          </w:p>
        </w:tc>
        <w:tc>
          <w:tcPr>
            <w:tcW w:w="0" w:type="auto"/>
          </w:tcPr>
          <w:p w14:paraId="452C830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0" w:type="auto"/>
          </w:tcPr>
          <w:p w14:paraId="57ABF0FF" w14:textId="77777777" w:rsidR="00BE7CEA" w:rsidRPr="005B5F8F" w:rsidRDefault="00BE7CEA" w:rsidP="00691570">
            <w:pPr>
              <w:pStyle w:val="NormalWeb"/>
              <w:rPr>
                <w:rFonts w:asciiTheme="minorHAnsi" w:hAnsiTheme="minorHAnsi"/>
                <w:sz w:val="16"/>
                <w:szCs w:val="16"/>
              </w:rPr>
            </w:pPr>
            <w:r w:rsidRPr="005B5F8F">
              <w:rPr>
                <w:rFonts w:asciiTheme="minorHAnsi" w:hAnsiTheme="minorHAnsi"/>
                <w:sz w:val="16"/>
                <w:szCs w:val="16"/>
              </w:rPr>
              <w:t xml:space="preserve">To compare mean NLR levels of patients with and without delirium who were acutely admitted to a geriatric ward. </w:t>
            </w:r>
          </w:p>
          <w:p w14:paraId="7A4942B8" w14:textId="77777777" w:rsidR="00BE7CEA" w:rsidRPr="005B5F8F" w:rsidRDefault="00BE7CEA" w:rsidP="00691570">
            <w:pPr>
              <w:pStyle w:val="NormalWeb"/>
              <w:spacing w:before="0" w:beforeAutospacing="0" w:after="0" w:afterAutospacing="0"/>
              <w:rPr>
                <w:rFonts w:asciiTheme="minorHAnsi" w:hAnsiTheme="minorHAnsi"/>
                <w:sz w:val="16"/>
                <w:szCs w:val="16"/>
              </w:rPr>
            </w:pPr>
          </w:p>
        </w:tc>
        <w:tc>
          <w:tcPr>
            <w:tcW w:w="2638" w:type="dxa"/>
          </w:tcPr>
          <w:p w14:paraId="6791961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(n=86); </w:t>
            </w:r>
            <w:r w:rsidRPr="005B5F8F">
              <w:rPr>
                <w:rFonts w:asciiTheme="minorHAnsi" w:hAnsiTheme="minorHAnsi"/>
                <w:sz w:val="16"/>
                <w:szCs w:val="16"/>
              </w:rPr>
              <w:t xml:space="preserve">with delirium (n=13); </w:t>
            </w:r>
            <w:r>
              <w:rPr>
                <w:rFonts w:asciiTheme="minorHAnsi" w:hAnsiTheme="minorHAnsi"/>
                <w:sz w:val="16"/>
                <w:szCs w:val="16"/>
              </w:rPr>
              <w:t>no</w:t>
            </w:r>
            <w:r w:rsidRPr="005B5F8F">
              <w:rPr>
                <w:rFonts w:asciiTheme="minorHAnsi" w:hAnsiTheme="minorHAnsi"/>
                <w:sz w:val="16"/>
                <w:szCs w:val="16"/>
              </w:rPr>
              <w:t xml:space="preserve"> delirium (n=73)</w:t>
            </w:r>
          </w:p>
        </w:tc>
        <w:tc>
          <w:tcPr>
            <w:tcW w:w="1701" w:type="dxa"/>
          </w:tcPr>
          <w:p w14:paraId="5738A762" w14:textId="77777777" w:rsidR="00BE7CEA" w:rsidRPr="005B5F8F"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4 (30.8%); in the no delirium group: 28 (38.4%)</w:t>
            </w:r>
          </w:p>
        </w:tc>
        <w:tc>
          <w:tcPr>
            <w:tcW w:w="1701" w:type="dxa"/>
          </w:tcPr>
          <w:p w14:paraId="337A3411" w14:textId="77777777" w:rsidR="00BE7CEA" w:rsidRPr="005B5F8F"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 the delirium group: 81.2 ±</w:t>
            </w:r>
            <w:r w:rsidRPr="005B5F8F">
              <w:rPr>
                <w:rFonts w:asciiTheme="minorHAnsi" w:hAnsiTheme="minorHAnsi"/>
                <w:sz w:val="16"/>
                <w:szCs w:val="16"/>
              </w:rPr>
              <w:t xml:space="preserve"> 6.6; in</w:t>
            </w:r>
            <w:r>
              <w:rPr>
                <w:rFonts w:asciiTheme="minorHAnsi" w:hAnsiTheme="minorHAnsi"/>
                <w:sz w:val="16"/>
                <w:szCs w:val="16"/>
              </w:rPr>
              <w:t xml:space="preserve"> the no delirium group: 79.9 ± </w:t>
            </w:r>
            <w:r w:rsidRPr="005B5F8F">
              <w:rPr>
                <w:rFonts w:asciiTheme="minorHAnsi" w:hAnsiTheme="minorHAnsi"/>
                <w:sz w:val="16"/>
                <w:szCs w:val="16"/>
              </w:rPr>
              <w:t>6.5</w:t>
            </w:r>
            <w:r>
              <w:rPr>
                <w:rFonts w:asciiTheme="minorHAnsi" w:hAnsiTheme="minorHAnsi"/>
                <w:sz w:val="16"/>
                <w:szCs w:val="16"/>
              </w:rPr>
              <w:t xml:space="preserve"> (range NR) </w:t>
            </w:r>
          </w:p>
        </w:tc>
        <w:tc>
          <w:tcPr>
            <w:tcW w:w="1843" w:type="dxa"/>
          </w:tcPr>
          <w:p w14:paraId="722C455E" w14:textId="46699C22" w:rsidR="00BE7CEA" w:rsidRDefault="00691570" w:rsidP="00691570">
            <w:pPr>
              <w:pStyle w:val="NormalWeb"/>
              <w:spacing w:before="0" w:beforeAutospacing="0" w:after="0" w:afterAutospacing="0"/>
              <w:rPr>
                <w:rFonts w:asciiTheme="minorHAnsi" w:hAnsiTheme="minorHAnsi"/>
                <w:sz w:val="16"/>
                <w:szCs w:val="16"/>
              </w:rPr>
            </w:pPr>
            <w:ins w:id="1" w:author="Ingrid Amgarth-Duff" w:date="2019-10-31T13:36:00Z">
              <w:r>
                <w:rPr>
                  <w:rFonts w:asciiTheme="minorHAnsi" w:hAnsiTheme="minorHAnsi"/>
                  <w:sz w:val="16"/>
                  <w:szCs w:val="16"/>
                </w:rPr>
                <w:t>NR</w:t>
              </w:r>
            </w:ins>
          </w:p>
        </w:tc>
      </w:tr>
      <w:tr w:rsidR="00BE7CEA" w:rsidRPr="005B5F8F" w14:paraId="0AFFE41A" w14:textId="77777777" w:rsidTr="00BE7CEA">
        <w:tc>
          <w:tcPr>
            <w:tcW w:w="0" w:type="auto"/>
          </w:tcPr>
          <w:p w14:paraId="452DF8CB"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Kozak </w:t>
            </w:r>
            <w:r>
              <w:rPr>
                <w:rFonts w:asciiTheme="minorHAnsi" w:eastAsia="Times New Roman" w:hAnsiTheme="minorHAnsi" w:cstheme="minorHAnsi"/>
                <w:i/>
                <w:color w:val="000000"/>
                <w:sz w:val="16"/>
                <w:szCs w:val="16"/>
              </w:rPr>
              <w:t>et a</w:t>
            </w:r>
            <w:r w:rsidRPr="00EB1E75">
              <w:rPr>
                <w:rFonts w:asciiTheme="minorHAnsi" w:eastAsia="Times New Roman" w:hAnsiTheme="minorHAnsi" w:cstheme="minorHAnsi"/>
                <w:i/>
                <w:color w:val="000000"/>
                <w:sz w:val="16"/>
                <w:szCs w:val="16"/>
              </w:rPr>
              <w:t>l</w:t>
            </w:r>
            <w:r>
              <w:rPr>
                <w:rFonts w:asciiTheme="minorHAnsi" w:eastAsia="Times New Roman" w:hAnsiTheme="minorHAnsi" w:cstheme="minorHAnsi"/>
                <w:i/>
                <w:color w:val="000000"/>
                <w:sz w:val="16"/>
                <w:szCs w:val="16"/>
              </w:rPr>
              <w:t xml:space="preserve">. </w:t>
            </w:r>
            <w:r w:rsidRPr="00EB1E75">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2017</w:t>
            </w:r>
            <w:r>
              <w:rPr>
                <w:rFonts w:asciiTheme="minorHAnsi" w:eastAsia="Times New Roman" w:hAnsiTheme="minorHAnsi" w:cstheme="minorHAnsi"/>
                <w:color w:val="000000"/>
                <w:sz w:val="16"/>
                <w:szCs w:val="16"/>
              </w:rPr>
              <w:t>)</w:t>
            </w:r>
          </w:p>
        </w:tc>
        <w:tc>
          <w:tcPr>
            <w:tcW w:w="0" w:type="auto"/>
          </w:tcPr>
          <w:p w14:paraId="0FAE611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Turkey </w:t>
            </w:r>
          </w:p>
        </w:tc>
        <w:tc>
          <w:tcPr>
            <w:tcW w:w="0" w:type="auto"/>
          </w:tcPr>
          <w:p w14:paraId="2FD02F16" w14:textId="77777777" w:rsidR="00BE7CEA" w:rsidRDefault="00BE7CEA" w:rsidP="00691570">
            <w:pPr>
              <w:pStyle w:val="NormalWeb"/>
              <w:spacing w:before="0" w:beforeAutospacing="0" w:after="0" w:afterAutospacing="0"/>
              <w:rPr>
                <w:rFonts w:asciiTheme="minorHAnsi" w:hAnsiTheme="minorHAnsi"/>
                <w:sz w:val="16"/>
                <w:szCs w:val="16"/>
              </w:rPr>
            </w:pPr>
            <w:r w:rsidRPr="000D5E18">
              <w:rPr>
                <w:rFonts w:asciiTheme="minorHAnsi" w:hAnsiTheme="minorHAnsi"/>
                <w:sz w:val="16"/>
                <w:szCs w:val="16"/>
              </w:rPr>
              <w:t>Non-intensive stroke unit</w:t>
            </w:r>
          </w:p>
        </w:tc>
        <w:tc>
          <w:tcPr>
            <w:tcW w:w="0" w:type="auto"/>
          </w:tcPr>
          <w:p w14:paraId="60AB3682"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w:t>
            </w:r>
            <w:r w:rsidRPr="000D5E18">
              <w:rPr>
                <w:rFonts w:asciiTheme="minorHAnsi" w:hAnsiTheme="minorHAnsi"/>
                <w:sz w:val="16"/>
                <w:szCs w:val="16"/>
              </w:rPr>
              <w:t xml:space="preserve">o investigate whether the occurrence of delirium in patients with acute ischemic stroke (AIS) is associated with serum TNF-alpha, </w:t>
            </w:r>
            <w:r>
              <w:rPr>
                <w:rFonts w:asciiTheme="minorHAnsi" w:hAnsiTheme="minorHAnsi"/>
                <w:sz w:val="16"/>
                <w:szCs w:val="16"/>
              </w:rPr>
              <w:t>IL-1b</w:t>
            </w:r>
            <w:r w:rsidRPr="000D5E18">
              <w:rPr>
                <w:rFonts w:asciiTheme="minorHAnsi" w:hAnsiTheme="minorHAnsi"/>
                <w:sz w:val="16"/>
                <w:szCs w:val="16"/>
              </w:rPr>
              <w:t>, BDNF and NSE on admission.</w:t>
            </w:r>
          </w:p>
        </w:tc>
        <w:tc>
          <w:tcPr>
            <w:tcW w:w="2638" w:type="dxa"/>
          </w:tcPr>
          <w:p w14:paraId="2356F910"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0D5E18">
              <w:rPr>
                <w:rFonts w:asciiTheme="minorHAnsi" w:hAnsiTheme="minorHAnsi"/>
                <w:sz w:val="16"/>
                <w:szCs w:val="16"/>
              </w:rPr>
              <w:t xml:space="preserve">Total </w:t>
            </w:r>
            <w:r>
              <w:rPr>
                <w:rFonts w:asciiTheme="minorHAnsi" w:hAnsiTheme="minorHAnsi"/>
                <w:sz w:val="16"/>
                <w:szCs w:val="16"/>
              </w:rPr>
              <w:t xml:space="preserve">participants (n=60); </w:t>
            </w:r>
            <w:r w:rsidRPr="000D5E18">
              <w:rPr>
                <w:rFonts w:asciiTheme="minorHAnsi" w:hAnsiTheme="minorHAnsi"/>
                <w:sz w:val="16"/>
                <w:szCs w:val="16"/>
              </w:rPr>
              <w:t>with ischemic stroke and delirium (n=11)</w:t>
            </w:r>
            <w:r>
              <w:rPr>
                <w:rFonts w:asciiTheme="minorHAnsi" w:hAnsiTheme="minorHAnsi"/>
                <w:sz w:val="16"/>
                <w:szCs w:val="16"/>
              </w:rPr>
              <w:t xml:space="preserve">; </w:t>
            </w:r>
            <w:r w:rsidRPr="000D5E18">
              <w:rPr>
                <w:rFonts w:asciiTheme="minorHAnsi" w:hAnsiTheme="minorHAnsi"/>
                <w:sz w:val="16"/>
                <w:szCs w:val="16"/>
              </w:rPr>
              <w:t>with acute ischemic stroke but no delirium (n=49)</w:t>
            </w:r>
          </w:p>
        </w:tc>
        <w:tc>
          <w:tcPr>
            <w:tcW w:w="1701" w:type="dxa"/>
          </w:tcPr>
          <w:p w14:paraId="5A9D9A80" w14:textId="77777777" w:rsidR="00BE7CEA" w:rsidRDefault="00BE7CEA" w:rsidP="00691570">
            <w:pPr>
              <w:pStyle w:val="NormalWeb"/>
              <w:spacing w:before="0" w:beforeAutospacing="0" w:after="0" w:afterAutospacing="0"/>
              <w:rPr>
                <w:rFonts w:asciiTheme="minorHAnsi" w:hAnsiTheme="minorHAnsi"/>
                <w:sz w:val="16"/>
                <w:szCs w:val="16"/>
              </w:rPr>
            </w:pPr>
            <w:r w:rsidRPr="000D5E18">
              <w:rPr>
                <w:rFonts w:asciiTheme="minorHAnsi" w:hAnsiTheme="minorHAnsi"/>
                <w:sz w:val="16"/>
                <w:szCs w:val="16"/>
              </w:rPr>
              <w:t>29 (48.3%)</w:t>
            </w:r>
          </w:p>
        </w:tc>
        <w:tc>
          <w:tcPr>
            <w:tcW w:w="1701" w:type="dxa"/>
          </w:tcPr>
          <w:p w14:paraId="6B3D0979"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66.15 ± </w:t>
            </w:r>
            <w:r w:rsidRPr="000D5E18">
              <w:rPr>
                <w:rFonts w:asciiTheme="minorHAnsi" w:hAnsiTheme="minorHAnsi"/>
                <w:sz w:val="16"/>
                <w:szCs w:val="16"/>
              </w:rPr>
              <w:t>12.53 (range 31-89)</w:t>
            </w:r>
          </w:p>
        </w:tc>
        <w:tc>
          <w:tcPr>
            <w:tcW w:w="1843" w:type="dxa"/>
          </w:tcPr>
          <w:p w14:paraId="5271C488" w14:textId="77777777" w:rsidR="00BE7CEA" w:rsidRDefault="0081307E" w:rsidP="00691570">
            <w:pPr>
              <w:pStyle w:val="NormalWeb"/>
              <w:spacing w:before="0" w:beforeAutospacing="0" w:after="0" w:afterAutospacing="0"/>
              <w:rPr>
                <w:ins w:id="2" w:author="Ingrid Amgarth-Duff" w:date="2019-10-31T13:51:00Z"/>
                <w:rFonts w:asciiTheme="minorHAnsi" w:hAnsiTheme="minorHAnsi"/>
                <w:sz w:val="16"/>
                <w:szCs w:val="16"/>
              </w:rPr>
            </w:pPr>
            <w:ins w:id="3" w:author="Ingrid Amgarth-Duff" w:date="2019-10-31T13:51:00Z">
              <w:r>
                <w:rPr>
                  <w:rFonts w:asciiTheme="minorHAnsi" w:hAnsiTheme="minorHAnsi"/>
                  <w:sz w:val="16"/>
                  <w:szCs w:val="16"/>
                </w:rPr>
                <w:t xml:space="preserve">Cardiovascular </w:t>
              </w:r>
            </w:ins>
          </w:p>
          <w:p w14:paraId="4E75A14E" w14:textId="20BAFC69" w:rsidR="0081307E" w:rsidRDefault="0081307E" w:rsidP="00691570">
            <w:pPr>
              <w:pStyle w:val="NormalWeb"/>
              <w:spacing w:before="0" w:beforeAutospacing="0" w:after="0" w:afterAutospacing="0"/>
              <w:rPr>
                <w:ins w:id="4" w:author="Ingrid Amgarth-Duff" w:date="2019-10-31T13:51:00Z"/>
                <w:rFonts w:asciiTheme="minorHAnsi" w:hAnsiTheme="minorHAnsi"/>
                <w:sz w:val="16"/>
                <w:szCs w:val="16"/>
              </w:rPr>
            </w:pPr>
            <w:ins w:id="5" w:author="Ingrid Amgarth-Duff" w:date="2019-10-31T13:57:00Z">
              <w:r>
                <w:rPr>
                  <w:rFonts w:asciiTheme="minorHAnsi" w:hAnsiTheme="minorHAnsi"/>
                  <w:sz w:val="16"/>
                  <w:szCs w:val="16"/>
                </w:rPr>
                <w:t>Diabetes</w:t>
              </w:r>
            </w:ins>
          </w:p>
          <w:p w14:paraId="1FA15328" w14:textId="0674EB5A" w:rsidR="0081307E" w:rsidRDefault="0081307E" w:rsidP="00691570">
            <w:pPr>
              <w:pStyle w:val="NormalWeb"/>
              <w:spacing w:before="0" w:beforeAutospacing="0" w:after="0" w:afterAutospacing="0"/>
              <w:rPr>
                <w:rFonts w:asciiTheme="minorHAnsi" w:hAnsiTheme="minorHAnsi"/>
                <w:sz w:val="16"/>
                <w:szCs w:val="16"/>
              </w:rPr>
            </w:pPr>
          </w:p>
        </w:tc>
      </w:tr>
      <w:tr w:rsidR="00BE7CEA" w:rsidRPr="005B5F8F" w14:paraId="378CB117" w14:textId="77777777" w:rsidTr="00BE7CEA">
        <w:tc>
          <w:tcPr>
            <w:tcW w:w="0" w:type="auto"/>
          </w:tcPr>
          <w:p w14:paraId="15DE604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sidRPr="000311BE">
              <w:rPr>
                <w:rFonts w:asciiTheme="minorHAnsi" w:eastAsia="Times New Roman" w:hAnsiTheme="minorHAnsi" w:cstheme="minorHAnsi"/>
                <w:color w:val="000000"/>
                <w:sz w:val="16"/>
                <w:szCs w:val="16"/>
              </w:rPr>
              <w:t xml:space="preserve">Tomasi </w:t>
            </w:r>
            <w:r>
              <w:rPr>
                <w:rFonts w:asciiTheme="minorHAnsi" w:eastAsia="Times New Roman" w:hAnsiTheme="minorHAnsi" w:cstheme="minorHAnsi"/>
                <w:i/>
                <w:color w:val="000000"/>
                <w:sz w:val="16"/>
                <w:szCs w:val="16"/>
              </w:rPr>
              <w:t>et a</w:t>
            </w:r>
            <w:r w:rsidRPr="000311BE">
              <w:rPr>
                <w:rFonts w:asciiTheme="minorHAnsi" w:eastAsia="Times New Roman" w:hAnsiTheme="minorHAnsi" w:cstheme="minorHAnsi"/>
                <w:i/>
                <w:color w:val="000000"/>
                <w:sz w:val="16"/>
                <w:szCs w:val="16"/>
              </w:rPr>
              <w:t>l</w:t>
            </w:r>
            <w:r>
              <w:rPr>
                <w:rFonts w:asciiTheme="minorHAnsi" w:eastAsia="Times New Roman" w:hAnsiTheme="minorHAnsi" w:cstheme="minorHAnsi"/>
                <w:i/>
                <w:color w:val="000000"/>
                <w:sz w:val="16"/>
                <w:szCs w:val="16"/>
              </w:rPr>
              <w:t>.</w:t>
            </w:r>
            <w:r w:rsidRPr="000311BE">
              <w:rPr>
                <w:rFonts w:asciiTheme="minorHAnsi" w:eastAsia="Times New Roman" w:hAnsiTheme="minorHAnsi" w:cstheme="minorHAnsi"/>
                <w:color w:val="000000"/>
                <w:sz w:val="16"/>
                <w:szCs w:val="16"/>
              </w:rPr>
              <w:t xml:space="preserve"> (2017)</w:t>
            </w:r>
            <w:r w:rsidRPr="00DE4657">
              <w:rPr>
                <w:rFonts w:asciiTheme="minorHAnsi" w:eastAsia="Times New Roman" w:hAnsiTheme="minorHAnsi" w:cstheme="minorHAnsi"/>
                <w:color w:val="000000"/>
                <w:sz w:val="16"/>
                <w:szCs w:val="16"/>
              </w:rPr>
              <w:t xml:space="preserve"> </w:t>
            </w:r>
          </w:p>
        </w:tc>
        <w:tc>
          <w:tcPr>
            <w:tcW w:w="0" w:type="auto"/>
          </w:tcPr>
          <w:p w14:paraId="0F1FA144"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Brazil </w:t>
            </w:r>
          </w:p>
        </w:tc>
        <w:tc>
          <w:tcPr>
            <w:tcW w:w="0" w:type="auto"/>
          </w:tcPr>
          <w:p w14:paraId="4B7A66A6"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Respiratory Care Unit</w:t>
            </w:r>
          </w:p>
        </w:tc>
        <w:tc>
          <w:tcPr>
            <w:tcW w:w="0" w:type="auto"/>
          </w:tcPr>
          <w:p w14:paraId="31C0C9F1"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Hypothesis: In non-severe septic patients, blood biomarkers of inflammation, endothelial activation, coagulation, and brain function would be different when compared to patients with and without brain dysfunction.</w:t>
            </w:r>
          </w:p>
        </w:tc>
        <w:tc>
          <w:tcPr>
            <w:tcW w:w="2638" w:type="dxa"/>
          </w:tcPr>
          <w:p w14:paraId="4C100202" w14:textId="77777777" w:rsidR="00BE7CEA" w:rsidRPr="000311BE" w:rsidRDefault="00BE7CEA" w:rsidP="00691570">
            <w:pPr>
              <w:widowControl w:val="0"/>
              <w:autoSpaceDE w:val="0"/>
              <w:autoSpaceDN w:val="0"/>
              <w:adjustRightInd w:val="0"/>
              <w:spacing w:after="240"/>
              <w:rPr>
                <w:rFonts w:asciiTheme="minorHAnsi" w:hAnsiTheme="minorHAnsi" w:cs="Times"/>
                <w:color w:val="000000"/>
                <w:sz w:val="16"/>
                <w:szCs w:val="16"/>
                <w:lang w:eastAsia="en-US"/>
              </w:rPr>
            </w:pPr>
            <w:r w:rsidRPr="000311BE">
              <w:rPr>
                <w:rFonts w:asciiTheme="minorHAnsi" w:hAnsiTheme="minorHAnsi"/>
                <w:sz w:val="16"/>
                <w:szCs w:val="16"/>
              </w:rPr>
              <w:t xml:space="preserve">Total participants (n=38); with CAP-induced sepsis (n=20); patients with sepsis acquired </w:t>
            </w:r>
            <w:r w:rsidRPr="000311BE">
              <w:rPr>
                <w:rFonts w:asciiTheme="minorHAnsi" w:hAnsiTheme="minorHAnsi" w:cs="Times"/>
                <w:color w:val="101010"/>
                <w:sz w:val="16"/>
                <w:szCs w:val="16"/>
                <w:lang w:eastAsia="en-US"/>
              </w:rPr>
              <w:t xml:space="preserve">encephalopathy </w:t>
            </w:r>
            <w:r w:rsidRPr="000311BE">
              <w:rPr>
                <w:rFonts w:asciiTheme="minorHAnsi" w:hAnsiTheme="minorHAnsi"/>
                <w:sz w:val="16"/>
                <w:szCs w:val="16"/>
              </w:rPr>
              <w:t>(n=10); non-sepsis patients with delirium (n=8)</w:t>
            </w:r>
          </w:p>
        </w:tc>
        <w:tc>
          <w:tcPr>
            <w:tcW w:w="1701" w:type="dxa"/>
          </w:tcPr>
          <w:p w14:paraId="1D29F04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cohort</w:t>
            </w:r>
            <w:r w:rsidRPr="005B5F8F">
              <w:rPr>
                <w:rFonts w:asciiTheme="minorHAnsi" w:hAnsiTheme="minorHAnsi"/>
                <w:sz w:val="16"/>
                <w:szCs w:val="16"/>
              </w:rPr>
              <w:t>: 19 (50%); in patients with delirium: 6 (75%)</w:t>
            </w:r>
          </w:p>
        </w:tc>
        <w:tc>
          <w:tcPr>
            <w:tcW w:w="1701" w:type="dxa"/>
          </w:tcPr>
          <w:p w14:paraId="6CF49130" w14:textId="77777777" w:rsidR="00BE7CEA" w:rsidRDefault="00BE7CEA" w:rsidP="00691570">
            <w:pPr>
              <w:pStyle w:val="NormalWeb"/>
              <w:spacing w:before="0" w:beforeAutospacing="0" w:after="0" w:afterAutospacing="0"/>
              <w:rPr>
                <w:rFonts w:asciiTheme="minorHAnsi" w:hAnsiTheme="minorHAnsi"/>
                <w:sz w:val="16"/>
                <w:szCs w:val="16"/>
              </w:rPr>
            </w:pPr>
            <w:r w:rsidRPr="00123864">
              <w:rPr>
                <w:rFonts w:asciiTheme="minorHAnsi" w:hAnsiTheme="minorHAnsi"/>
                <w:sz w:val="16"/>
                <w:szCs w:val="16"/>
              </w:rPr>
              <w:t>Median age of total co</w:t>
            </w:r>
            <w:r>
              <w:rPr>
                <w:rFonts w:asciiTheme="minorHAnsi" w:hAnsiTheme="minorHAnsi"/>
                <w:sz w:val="16"/>
                <w:szCs w:val="16"/>
              </w:rPr>
              <w:t>hort: 60 (</w:t>
            </w:r>
            <w:r w:rsidRPr="00123864">
              <w:rPr>
                <w:rFonts w:asciiTheme="minorHAnsi" w:hAnsiTheme="minorHAnsi"/>
                <w:sz w:val="16"/>
                <w:szCs w:val="16"/>
              </w:rPr>
              <w:t>29-88); median age</w:t>
            </w:r>
            <w:r>
              <w:rPr>
                <w:rFonts w:asciiTheme="minorHAnsi" w:hAnsiTheme="minorHAnsi"/>
                <w:sz w:val="16"/>
                <w:szCs w:val="16"/>
              </w:rPr>
              <w:t xml:space="preserve"> of delirium patients: 57 (</w:t>
            </w:r>
            <w:r w:rsidRPr="00123864">
              <w:rPr>
                <w:rFonts w:asciiTheme="minorHAnsi" w:hAnsiTheme="minorHAnsi"/>
                <w:sz w:val="16"/>
                <w:szCs w:val="16"/>
              </w:rPr>
              <w:t>38-88)</w:t>
            </w:r>
          </w:p>
        </w:tc>
        <w:tc>
          <w:tcPr>
            <w:tcW w:w="1843" w:type="dxa"/>
          </w:tcPr>
          <w:p w14:paraId="7DD906A5" w14:textId="09E0D3B1" w:rsidR="00B76993" w:rsidRDefault="00B76993" w:rsidP="00691570">
            <w:pPr>
              <w:pStyle w:val="NormalWeb"/>
              <w:spacing w:before="0" w:beforeAutospacing="0" w:after="0" w:afterAutospacing="0"/>
              <w:rPr>
                <w:ins w:id="6" w:author="Ingrid Amgarth-Duff" w:date="2019-11-04T11:36:00Z"/>
                <w:rFonts w:asciiTheme="minorHAnsi" w:hAnsiTheme="minorHAnsi"/>
                <w:sz w:val="16"/>
                <w:szCs w:val="16"/>
              </w:rPr>
            </w:pPr>
            <w:ins w:id="7" w:author="Ingrid Amgarth-Duff" w:date="2019-11-04T11:36:00Z">
              <w:r>
                <w:rPr>
                  <w:rFonts w:asciiTheme="minorHAnsi" w:hAnsiTheme="minorHAnsi"/>
                  <w:sz w:val="16"/>
                  <w:szCs w:val="16"/>
                </w:rPr>
                <w:t>Cardiovascular</w:t>
              </w:r>
            </w:ins>
          </w:p>
          <w:p w14:paraId="6D9CC26C" w14:textId="328BACA7" w:rsidR="0081307E" w:rsidRDefault="0081307E" w:rsidP="00691570">
            <w:pPr>
              <w:pStyle w:val="NormalWeb"/>
              <w:spacing w:before="0" w:beforeAutospacing="0" w:after="0" w:afterAutospacing="0"/>
              <w:rPr>
                <w:ins w:id="8" w:author="Ingrid Amgarth-Duff" w:date="2019-11-04T11:36:00Z"/>
                <w:rFonts w:asciiTheme="minorHAnsi" w:hAnsiTheme="minorHAnsi"/>
                <w:sz w:val="16"/>
                <w:szCs w:val="16"/>
              </w:rPr>
            </w:pPr>
            <w:ins w:id="9" w:author="Ingrid Amgarth-Duff" w:date="2019-10-31T13:58:00Z">
              <w:r>
                <w:rPr>
                  <w:rFonts w:asciiTheme="minorHAnsi" w:hAnsiTheme="minorHAnsi"/>
                  <w:sz w:val="16"/>
                  <w:szCs w:val="16"/>
                </w:rPr>
                <w:t xml:space="preserve">Respiratory </w:t>
              </w:r>
            </w:ins>
          </w:p>
          <w:p w14:paraId="3492C966" w14:textId="77777777" w:rsidR="00B76993" w:rsidRDefault="00B76993" w:rsidP="00B76993">
            <w:pPr>
              <w:pStyle w:val="NormalWeb"/>
              <w:spacing w:before="0" w:beforeAutospacing="0" w:after="0" w:afterAutospacing="0"/>
              <w:rPr>
                <w:ins w:id="10" w:author="Ingrid Amgarth-Duff" w:date="2019-11-04T11:36:00Z"/>
                <w:rFonts w:asciiTheme="minorHAnsi" w:hAnsiTheme="minorHAnsi"/>
                <w:sz w:val="16"/>
                <w:szCs w:val="16"/>
              </w:rPr>
            </w:pPr>
            <w:ins w:id="11" w:author="Ingrid Amgarth-Duff" w:date="2019-11-04T11:36:00Z">
              <w:r>
                <w:rPr>
                  <w:rFonts w:asciiTheme="minorHAnsi" w:hAnsiTheme="minorHAnsi"/>
                  <w:sz w:val="16"/>
                  <w:szCs w:val="16"/>
                </w:rPr>
                <w:t>Diabetes</w:t>
              </w:r>
            </w:ins>
          </w:p>
          <w:p w14:paraId="336B4069" w14:textId="77777777" w:rsidR="00B76993" w:rsidRDefault="00B76993" w:rsidP="00691570">
            <w:pPr>
              <w:pStyle w:val="NormalWeb"/>
              <w:spacing w:before="0" w:beforeAutospacing="0" w:after="0" w:afterAutospacing="0"/>
              <w:rPr>
                <w:ins w:id="12" w:author="Ingrid Amgarth-Duff" w:date="2019-10-31T13:58:00Z"/>
                <w:rFonts w:asciiTheme="minorHAnsi" w:hAnsiTheme="minorHAnsi"/>
                <w:sz w:val="16"/>
                <w:szCs w:val="16"/>
              </w:rPr>
            </w:pPr>
          </w:p>
          <w:p w14:paraId="7D72C8C2" w14:textId="1498E217" w:rsidR="0081307E" w:rsidRPr="00123864" w:rsidRDefault="0081307E" w:rsidP="00691570">
            <w:pPr>
              <w:pStyle w:val="NormalWeb"/>
              <w:spacing w:before="0" w:beforeAutospacing="0" w:after="0" w:afterAutospacing="0"/>
              <w:rPr>
                <w:rFonts w:asciiTheme="minorHAnsi" w:hAnsiTheme="minorHAnsi"/>
                <w:sz w:val="16"/>
                <w:szCs w:val="16"/>
              </w:rPr>
            </w:pPr>
          </w:p>
        </w:tc>
      </w:tr>
      <w:tr w:rsidR="00BE7CEA" w:rsidRPr="005B5F8F" w14:paraId="4D1D7495" w14:textId="77777777" w:rsidTr="00BE7CEA">
        <w:tc>
          <w:tcPr>
            <w:tcW w:w="0" w:type="auto"/>
          </w:tcPr>
          <w:p w14:paraId="2B72878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Vasunilashorn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2017</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63C5835B"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USA</w:t>
            </w:r>
          </w:p>
        </w:tc>
        <w:tc>
          <w:tcPr>
            <w:tcW w:w="0" w:type="auto"/>
          </w:tcPr>
          <w:p w14:paraId="2B4D20F0"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Two academic medical centers</w:t>
            </w:r>
          </w:p>
        </w:tc>
        <w:tc>
          <w:tcPr>
            <w:tcW w:w="0" w:type="auto"/>
          </w:tcPr>
          <w:p w14:paraId="48F559B9"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examine</w:t>
            </w:r>
            <w:r>
              <w:rPr>
                <w:rFonts w:asciiTheme="minorHAnsi" w:hAnsiTheme="minorHAnsi"/>
                <w:sz w:val="16"/>
                <w:szCs w:val="16"/>
              </w:rPr>
              <w:t xml:space="preserve"> associations between CRP </w:t>
            </w:r>
            <w:r w:rsidRPr="005B5F8F">
              <w:rPr>
                <w:rFonts w:asciiTheme="minorHAnsi" w:hAnsiTheme="minorHAnsi"/>
                <w:sz w:val="16"/>
                <w:szCs w:val="16"/>
              </w:rPr>
              <w:t>measured preoperatively an</w:t>
            </w:r>
            <w:r>
              <w:rPr>
                <w:rFonts w:asciiTheme="minorHAnsi" w:hAnsiTheme="minorHAnsi"/>
                <w:sz w:val="16"/>
                <w:szCs w:val="16"/>
              </w:rPr>
              <w:t xml:space="preserve">d on postoperative day 2 and delirium incidence, </w:t>
            </w:r>
            <w:r w:rsidRPr="005B5F8F">
              <w:rPr>
                <w:rFonts w:asciiTheme="minorHAnsi" w:hAnsiTheme="minorHAnsi"/>
                <w:sz w:val="16"/>
                <w:szCs w:val="16"/>
              </w:rPr>
              <w:t>duration, and feature severity</w:t>
            </w:r>
            <w:r>
              <w:rPr>
                <w:rFonts w:asciiTheme="minorHAnsi" w:hAnsiTheme="minorHAnsi"/>
                <w:sz w:val="16"/>
                <w:szCs w:val="16"/>
              </w:rPr>
              <w:t xml:space="preserve">. </w:t>
            </w:r>
          </w:p>
        </w:tc>
        <w:tc>
          <w:tcPr>
            <w:tcW w:w="2638" w:type="dxa"/>
          </w:tcPr>
          <w:p w14:paraId="077FF370"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(n=560); </w:t>
            </w:r>
            <w:r>
              <w:rPr>
                <w:rFonts w:asciiTheme="minorHAnsi" w:hAnsiTheme="minorHAnsi"/>
                <w:sz w:val="16"/>
                <w:szCs w:val="16"/>
              </w:rPr>
              <w:t>with</w:t>
            </w:r>
            <w:r w:rsidRPr="005B5F8F">
              <w:rPr>
                <w:rFonts w:asciiTheme="minorHAnsi" w:hAnsiTheme="minorHAnsi"/>
                <w:sz w:val="16"/>
                <w:szCs w:val="16"/>
              </w:rPr>
              <w:t xml:space="preserve"> delirium (n=134); </w:t>
            </w:r>
            <w:r>
              <w:rPr>
                <w:rFonts w:asciiTheme="minorHAnsi" w:hAnsiTheme="minorHAnsi"/>
                <w:sz w:val="16"/>
                <w:szCs w:val="16"/>
              </w:rPr>
              <w:t>no</w:t>
            </w:r>
            <w:r w:rsidRPr="005B5F8F">
              <w:rPr>
                <w:rFonts w:asciiTheme="minorHAnsi" w:hAnsiTheme="minorHAnsi"/>
                <w:sz w:val="16"/>
                <w:szCs w:val="16"/>
              </w:rPr>
              <w:t xml:space="preserve"> delirium (n=426)</w:t>
            </w:r>
          </w:p>
        </w:tc>
        <w:tc>
          <w:tcPr>
            <w:tcW w:w="1701" w:type="dxa"/>
          </w:tcPr>
          <w:p w14:paraId="52AAD25F"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53 (39.5%); in the no delirium group: 181 (42.4%)</w:t>
            </w:r>
          </w:p>
        </w:tc>
        <w:tc>
          <w:tcPr>
            <w:tcW w:w="1701" w:type="dxa"/>
          </w:tcPr>
          <w:p w14:paraId="7E5579A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In the delirium group: 77.5 ± </w:t>
            </w:r>
            <w:r w:rsidRPr="005B5F8F">
              <w:rPr>
                <w:rFonts w:asciiTheme="minorHAnsi" w:hAnsiTheme="minorHAnsi"/>
                <w:sz w:val="16"/>
                <w:szCs w:val="16"/>
              </w:rPr>
              <w:t>5.0; in the</w:t>
            </w:r>
            <w:r>
              <w:rPr>
                <w:rFonts w:asciiTheme="minorHAnsi" w:hAnsiTheme="minorHAnsi"/>
                <w:sz w:val="16"/>
                <w:szCs w:val="16"/>
              </w:rPr>
              <w:t xml:space="preserve"> no delirium group: 76.4 ± </w:t>
            </w:r>
            <w:r w:rsidRPr="005B5F8F">
              <w:rPr>
                <w:rFonts w:asciiTheme="minorHAnsi" w:hAnsiTheme="minorHAnsi"/>
                <w:sz w:val="16"/>
                <w:szCs w:val="16"/>
              </w:rPr>
              <w:t>5.2</w:t>
            </w:r>
            <w:r>
              <w:rPr>
                <w:rFonts w:asciiTheme="minorHAnsi" w:hAnsiTheme="minorHAnsi"/>
                <w:sz w:val="16"/>
                <w:szCs w:val="16"/>
              </w:rPr>
              <w:t xml:space="preserve"> (range NR) </w:t>
            </w:r>
          </w:p>
        </w:tc>
        <w:tc>
          <w:tcPr>
            <w:tcW w:w="1843" w:type="dxa"/>
          </w:tcPr>
          <w:p w14:paraId="14A4A91F" w14:textId="77777777" w:rsidR="00BE7CEA" w:rsidRDefault="000A4C88" w:rsidP="00691570">
            <w:pPr>
              <w:pStyle w:val="NormalWeb"/>
              <w:spacing w:before="0" w:beforeAutospacing="0" w:after="0" w:afterAutospacing="0"/>
              <w:rPr>
                <w:ins w:id="13" w:author="Ingrid Amgarth-Duff" w:date="2019-10-31T14:14:00Z"/>
                <w:rFonts w:asciiTheme="minorHAnsi" w:hAnsiTheme="minorHAnsi"/>
                <w:sz w:val="16"/>
                <w:szCs w:val="16"/>
              </w:rPr>
            </w:pPr>
            <w:ins w:id="14" w:author="Ingrid Amgarth-Duff" w:date="2019-10-31T14:14:00Z">
              <w:r>
                <w:rPr>
                  <w:rFonts w:asciiTheme="minorHAnsi" w:hAnsiTheme="minorHAnsi"/>
                  <w:sz w:val="16"/>
                  <w:szCs w:val="16"/>
                </w:rPr>
                <w:t xml:space="preserve">Cardiovascular </w:t>
              </w:r>
            </w:ins>
          </w:p>
          <w:p w14:paraId="3029C2A8" w14:textId="79BE4491" w:rsidR="000A4C88" w:rsidRDefault="000A4C88" w:rsidP="00691570">
            <w:pPr>
              <w:pStyle w:val="NormalWeb"/>
              <w:spacing w:before="0" w:beforeAutospacing="0" w:after="0" w:afterAutospacing="0"/>
              <w:rPr>
                <w:rFonts w:asciiTheme="minorHAnsi" w:hAnsiTheme="minorHAnsi"/>
                <w:sz w:val="16"/>
                <w:szCs w:val="16"/>
              </w:rPr>
            </w:pPr>
            <w:ins w:id="15" w:author="Ingrid Amgarth-Duff" w:date="2019-10-31T14:15:00Z">
              <w:r>
                <w:rPr>
                  <w:rFonts w:asciiTheme="minorHAnsi" w:hAnsiTheme="minorHAnsi"/>
                  <w:sz w:val="16"/>
                  <w:szCs w:val="16"/>
                </w:rPr>
                <w:t xml:space="preserve">Connective tissue disease </w:t>
              </w:r>
            </w:ins>
          </w:p>
        </w:tc>
      </w:tr>
      <w:tr w:rsidR="00BE7CEA" w:rsidRPr="005B5F8F" w14:paraId="08E9E51D" w14:textId="77777777" w:rsidTr="00BE7CEA">
        <w:tc>
          <w:tcPr>
            <w:tcW w:w="0" w:type="auto"/>
          </w:tcPr>
          <w:p w14:paraId="7E0E51E4"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Chu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EB1E75">
              <w:rPr>
                <w:rFonts w:asciiTheme="minorHAnsi" w:eastAsia="Times New Roman" w:hAnsiTheme="minorHAnsi" w:cstheme="minorHAnsi"/>
                <w:color w:val="000000"/>
                <w:sz w:val="16"/>
                <w:szCs w:val="16"/>
              </w:rPr>
              <w:t>(2016</w:t>
            </w:r>
            <w:r>
              <w:rPr>
                <w:rFonts w:asciiTheme="minorHAnsi" w:eastAsia="Times New Roman" w:hAnsiTheme="minorHAnsi" w:cstheme="minorHAnsi"/>
                <w:color w:val="000000"/>
                <w:sz w:val="16"/>
                <w:szCs w:val="16"/>
              </w:rPr>
              <w:t>)</w:t>
            </w:r>
          </w:p>
        </w:tc>
        <w:tc>
          <w:tcPr>
            <w:tcW w:w="0" w:type="auto"/>
          </w:tcPr>
          <w:p w14:paraId="066888E6"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China </w:t>
            </w:r>
          </w:p>
        </w:tc>
        <w:tc>
          <w:tcPr>
            <w:tcW w:w="0" w:type="auto"/>
          </w:tcPr>
          <w:p w14:paraId="735896C6" w14:textId="77777777" w:rsidR="00BE7CEA" w:rsidRDefault="00BE7CEA" w:rsidP="00691570">
            <w:pPr>
              <w:pStyle w:val="NormalWeb"/>
              <w:spacing w:before="0" w:beforeAutospacing="0" w:after="0" w:afterAutospacing="0"/>
              <w:rPr>
                <w:rFonts w:asciiTheme="minorHAnsi" w:hAnsiTheme="minorHAnsi"/>
                <w:sz w:val="16"/>
                <w:szCs w:val="16"/>
              </w:rPr>
            </w:pPr>
            <w:r w:rsidRPr="00A46CAA">
              <w:rPr>
                <w:rFonts w:asciiTheme="minorHAnsi" w:hAnsiTheme="minorHAnsi"/>
                <w:sz w:val="16"/>
                <w:szCs w:val="16"/>
              </w:rPr>
              <w:t>The orthopaedic ward of a medical centre</w:t>
            </w:r>
          </w:p>
        </w:tc>
        <w:tc>
          <w:tcPr>
            <w:tcW w:w="0" w:type="auto"/>
          </w:tcPr>
          <w:p w14:paraId="289D251D"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A46CAA">
              <w:rPr>
                <w:rFonts w:asciiTheme="minorHAnsi" w:hAnsiTheme="minorHAnsi"/>
                <w:sz w:val="16"/>
                <w:szCs w:val="16"/>
              </w:rPr>
              <w:t>To investigate the association between IGF-1 levels and the incidence of delirium in a homogeneous and well-defined population.</w:t>
            </w:r>
          </w:p>
        </w:tc>
        <w:tc>
          <w:tcPr>
            <w:tcW w:w="2638" w:type="dxa"/>
          </w:tcPr>
          <w:p w14:paraId="2FA594B1"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A46CAA">
              <w:rPr>
                <w:rFonts w:asciiTheme="minorHAnsi" w:hAnsiTheme="minorHAnsi"/>
                <w:sz w:val="16"/>
                <w:szCs w:val="16"/>
              </w:rPr>
              <w:t xml:space="preserve">Total </w:t>
            </w:r>
            <w:r>
              <w:rPr>
                <w:rFonts w:asciiTheme="minorHAnsi" w:hAnsiTheme="minorHAnsi"/>
                <w:sz w:val="16"/>
                <w:szCs w:val="16"/>
              </w:rPr>
              <w:t>participants</w:t>
            </w:r>
            <w:r w:rsidRPr="00A46CAA">
              <w:rPr>
                <w:rFonts w:asciiTheme="minorHAnsi" w:hAnsiTheme="minorHAnsi"/>
                <w:sz w:val="16"/>
                <w:szCs w:val="16"/>
              </w:rPr>
              <w:t xml:space="preserve"> (n=103); with delirium (n=23)</w:t>
            </w:r>
            <w:r>
              <w:rPr>
                <w:rFonts w:asciiTheme="minorHAnsi" w:hAnsiTheme="minorHAnsi"/>
                <w:sz w:val="16"/>
                <w:szCs w:val="16"/>
              </w:rPr>
              <w:t>; no delirium (n=80)</w:t>
            </w:r>
          </w:p>
        </w:tc>
        <w:tc>
          <w:tcPr>
            <w:tcW w:w="1701" w:type="dxa"/>
          </w:tcPr>
          <w:p w14:paraId="7E4604E4" w14:textId="77777777" w:rsidR="00BE7CEA" w:rsidRDefault="00BE7CEA" w:rsidP="00691570">
            <w:pPr>
              <w:pStyle w:val="NormalWeb"/>
              <w:spacing w:before="0" w:beforeAutospacing="0" w:after="0" w:afterAutospacing="0"/>
              <w:rPr>
                <w:rFonts w:asciiTheme="minorHAnsi" w:hAnsiTheme="minorHAnsi"/>
                <w:sz w:val="16"/>
                <w:szCs w:val="16"/>
              </w:rPr>
            </w:pPr>
            <w:r w:rsidRPr="00DA51D7">
              <w:rPr>
                <w:rFonts w:asciiTheme="minorHAnsi" w:hAnsiTheme="minorHAnsi" w:cstheme="minorHAnsi"/>
                <w:sz w:val="16"/>
                <w:szCs w:val="16"/>
                <w:lang w:eastAsia="en-US"/>
              </w:rPr>
              <w:t>76 (64.4%)</w:t>
            </w:r>
          </w:p>
        </w:tc>
        <w:tc>
          <w:tcPr>
            <w:tcW w:w="1701" w:type="dxa"/>
          </w:tcPr>
          <w:p w14:paraId="5F36A0A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cs="Times"/>
                <w:color w:val="000000"/>
                <w:sz w:val="16"/>
                <w:szCs w:val="16"/>
                <w:lang w:eastAsia="en-US"/>
              </w:rPr>
              <w:t>81.74 ± 3.98 (range NR)</w:t>
            </w:r>
          </w:p>
          <w:p w14:paraId="4DBF04CF" w14:textId="77777777" w:rsidR="00BE7CEA" w:rsidRDefault="00BE7CEA" w:rsidP="00691570">
            <w:pPr>
              <w:pStyle w:val="NormalWeb"/>
              <w:spacing w:before="0" w:beforeAutospacing="0" w:after="0" w:afterAutospacing="0"/>
              <w:rPr>
                <w:rFonts w:asciiTheme="minorHAnsi" w:hAnsiTheme="minorHAnsi"/>
                <w:sz w:val="16"/>
                <w:szCs w:val="16"/>
              </w:rPr>
            </w:pPr>
          </w:p>
        </w:tc>
        <w:tc>
          <w:tcPr>
            <w:tcW w:w="1843" w:type="dxa"/>
          </w:tcPr>
          <w:p w14:paraId="34284B9F" w14:textId="669E1AE6" w:rsidR="00BE7CEA" w:rsidRDefault="000A4C88" w:rsidP="00691570">
            <w:pPr>
              <w:pStyle w:val="NormalWeb"/>
              <w:spacing w:before="0" w:beforeAutospacing="0" w:after="0" w:afterAutospacing="0"/>
              <w:rPr>
                <w:rFonts w:asciiTheme="minorHAnsi" w:hAnsiTheme="minorHAnsi" w:cs="Times"/>
                <w:color w:val="000000"/>
                <w:sz w:val="16"/>
                <w:szCs w:val="16"/>
                <w:lang w:eastAsia="en-US"/>
              </w:rPr>
            </w:pPr>
            <w:ins w:id="16" w:author="Ingrid Amgarth-Duff" w:date="2019-10-31T14:16:00Z">
              <w:r>
                <w:rPr>
                  <w:rFonts w:asciiTheme="minorHAnsi" w:hAnsiTheme="minorHAnsi" w:cs="Times"/>
                  <w:color w:val="000000"/>
                  <w:sz w:val="16"/>
                  <w:szCs w:val="16"/>
                  <w:lang w:eastAsia="en-US"/>
                </w:rPr>
                <w:t>NR</w:t>
              </w:r>
            </w:ins>
          </w:p>
        </w:tc>
      </w:tr>
      <w:tr w:rsidR="00BE7CEA" w:rsidRPr="005B5F8F" w14:paraId="53146C54" w14:textId="77777777" w:rsidTr="00BE7CEA">
        <w:tc>
          <w:tcPr>
            <w:tcW w:w="0" w:type="auto"/>
          </w:tcPr>
          <w:p w14:paraId="10072E8E"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sidRPr="00230E1B">
              <w:rPr>
                <w:rFonts w:asciiTheme="minorHAnsi" w:eastAsia="Times New Roman" w:hAnsiTheme="minorHAnsi" w:cstheme="minorHAnsi"/>
                <w:color w:val="000000"/>
                <w:sz w:val="16"/>
                <w:szCs w:val="16"/>
              </w:rPr>
              <w:t xml:space="preserve">Dillon </w:t>
            </w:r>
            <w:r w:rsidRPr="00230E1B">
              <w:rPr>
                <w:rFonts w:asciiTheme="minorHAnsi" w:eastAsia="Times New Roman" w:hAnsiTheme="minorHAnsi" w:cstheme="minorHAnsi"/>
                <w:i/>
                <w:color w:val="000000"/>
                <w:sz w:val="16"/>
                <w:szCs w:val="16"/>
              </w:rPr>
              <w:t xml:space="preserve">et al. </w:t>
            </w:r>
            <w:r w:rsidRPr="00230E1B">
              <w:rPr>
                <w:rFonts w:asciiTheme="minorHAnsi" w:eastAsia="Times New Roman" w:hAnsiTheme="minorHAnsi" w:cstheme="minorHAnsi"/>
                <w:color w:val="000000"/>
                <w:sz w:val="16"/>
                <w:szCs w:val="16"/>
              </w:rPr>
              <w:t>(2016)</w:t>
            </w:r>
            <w:r w:rsidRPr="00DE4657">
              <w:rPr>
                <w:rFonts w:asciiTheme="minorHAnsi" w:eastAsia="Times New Roman" w:hAnsiTheme="minorHAnsi" w:cstheme="minorHAnsi"/>
                <w:color w:val="000000"/>
                <w:sz w:val="16"/>
                <w:szCs w:val="16"/>
              </w:rPr>
              <w:t xml:space="preserve"> </w:t>
            </w:r>
          </w:p>
        </w:tc>
        <w:tc>
          <w:tcPr>
            <w:tcW w:w="0" w:type="auto"/>
          </w:tcPr>
          <w:p w14:paraId="7E91A6B8"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USA</w:t>
            </w:r>
          </w:p>
        </w:tc>
        <w:tc>
          <w:tcPr>
            <w:tcW w:w="0" w:type="auto"/>
          </w:tcPr>
          <w:p w14:paraId="34B5D655"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University teaching hospital </w:t>
            </w:r>
          </w:p>
        </w:tc>
        <w:tc>
          <w:tcPr>
            <w:tcW w:w="0" w:type="auto"/>
          </w:tcPr>
          <w:p w14:paraId="3EEC4D86"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identify the top candidate protein marking for deliri</w:t>
            </w:r>
            <w:r>
              <w:rPr>
                <w:rFonts w:asciiTheme="minorHAnsi" w:hAnsiTheme="minorHAnsi"/>
                <w:sz w:val="16"/>
                <w:szCs w:val="16"/>
              </w:rPr>
              <w:t>um using plasma obtained at 4</w:t>
            </w:r>
            <w:r w:rsidRPr="005B5F8F">
              <w:rPr>
                <w:rFonts w:asciiTheme="minorHAnsi" w:hAnsiTheme="minorHAnsi"/>
                <w:sz w:val="16"/>
                <w:szCs w:val="16"/>
              </w:rPr>
              <w:t xml:space="preserve"> serial time points from older patients undergoing major non</w:t>
            </w:r>
            <w:r>
              <w:rPr>
                <w:rFonts w:asciiTheme="minorHAnsi" w:hAnsiTheme="minorHAnsi"/>
                <w:sz w:val="16"/>
                <w:szCs w:val="16"/>
              </w:rPr>
              <w:t>-</w:t>
            </w:r>
            <w:r w:rsidRPr="005B5F8F">
              <w:rPr>
                <w:rFonts w:asciiTheme="minorHAnsi" w:hAnsiTheme="minorHAnsi"/>
                <w:sz w:val="16"/>
                <w:szCs w:val="16"/>
              </w:rPr>
              <w:t>cardiac surgery.</w:t>
            </w:r>
          </w:p>
        </w:tc>
        <w:tc>
          <w:tcPr>
            <w:tcW w:w="2638" w:type="dxa"/>
          </w:tcPr>
          <w:p w14:paraId="0A66F4EF"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 (n=566); in the pooled cohort (n=150; with delirium (n=150); no delirium (n=150))</w:t>
            </w:r>
          </w:p>
        </w:tc>
        <w:tc>
          <w:tcPr>
            <w:tcW w:w="1701" w:type="dxa"/>
          </w:tcPr>
          <w:p w14:paraId="2ACF33D7"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 the pooled cohort: with delirium: 75 (50</w:t>
            </w:r>
            <w:r w:rsidRPr="007A7BDC">
              <w:rPr>
                <w:rFonts w:asciiTheme="minorHAnsi" w:hAnsiTheme="minorHAnsi"/>
                <w:sz w:val="16"/>
                <w:szCs w:val="16"/>
              </w:rPr>
              <w:t xml:space="preserve">%); </w:t>
            </w:r>
            <w:r>
              <w:rPr>
                <w:rFonts w:asciiTheme="minorHAnsi" w:hAnsiTheme="minorHAnsi"/>
                <w:sz w:val="16"/>
                <w:szCs w:val="16"/>
              </w:rPr>
              <w:t>in the no delirium group: 75 (50</w:t>
            </w:r>
            <w:r w:rsidRPr="007A7BDC">
              <w:rPr>
                <w:rFonts w:asciiTheme="minorHAnsi" w:hAnsiTheme="minorHAnsi"/>
                <w:sz w:val="16"/>
                <w:szCs w:val="16"/>
              </w:rPr>
              <w:t>%)</w:t>
            </w:r>
          </w:p>
        </w:tc>
        <w:tc>
          <w:tcPr>
            <w:tcW w:w="1701" w:type="dxa"/>
          </w:tcPr>
          <w:p w14:paraId="6A048FB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In the pooled cohort: </w:t>
            </w:r>
            <w:r>
              <w:rPr>
                <w:rFonts w:asciiTheme="minorHAnsi" w:hAnsiTheme="minorHAnsi"/>
                <w:sz w:val="16"/>
                <w:szCs w:val="16"/>
              </w:rPr>
              <w:t xml:space="preserve">delirium group: 77.6 </w:t>
            </w:r>
            <w:r w:rsidRPr="005B5F8F">
              <w:rPr>
                <w:rFonts w:asciiTheme="minorHAnsi" w:hAnsiTheme="minorHAnsi"/>
                <w:sz w:val="16"/>
                <w:szCs w:val="16"/>
              </w:rPr>
              <w:t xml:space="preserve">± 4.7; </w:t>
            </w:r>
            <w:r>
              <w:rPr>
                <w:rFonts w:asciiTheme="minorHAnsi" w:hAnsiTheme="minorHAnsi"/>
                <w:sz w:val="16"/>
                <w:szCs w:val="16"/>
              </w:rPr>
              <w:t>in the no delirium group: 77.2 ± 4.5 (range NR)</w:t>
            </w:r>
          </w:p>
        </w:tc>
        <w:tc>
          <w:tcPr>
            <w:tcW w:w="1843" w:type="dxa"/>
          </w:tcPr>
          <w:p w14:paraId="4C0ABD7E" w14:textId="4E05667C" w:rsidR="00BE7CEA" w:rsidRPr="005B5F8F" w:rsidRDefault="00DD49B4" w:rsidP="00691570">
            <w:pPr>
              <w:pStyle w:val="NormalWeb"/>
              <w:spacing w:before="0" w:beforeAutospacing="0" w:after="0" w:afterAutospacing="0"/>
              <w:rPr>
                <w:rFonts w:asciiTheme="minorHAnsi" w:hAnsiTheme="minorHAnsi"/>
                <w:sz w:val="16"/>
                <w:szCs w:val="16"/>
              </w:rPr>
            </w:pPr>
            <w:ins w:id="17" w:author="Ingrid Amgarth-Duff" w:date="2019-10-31T14:19:00Z">
              <w:r>
                <w:rPr>
                  <w:rFonts w:asciiTheme="minorHAnsi" w:hAnsiTheme="minorHAnsi"/>
                  <w:sz w:val="16"/>
                  <w:szCs w:val="16"/>
                </w:rPr>
                <w:t xml:space="preserve">Vascular </w:t>
              </w:r>
            </w:ins>
          </w:p>
        </w:tc>
      </w:tr>
      <w:tr w:rsidR="00BE7CEA" w:rsidRPr="005B5F8F" w14:paraId="04F381BC" w14:textId="77777777" w:rsidTr="00BE7CEA">
        <w:tc>
          <w:tcPr>
            <w:tcW w:w="0" w:type="auto"/>
          </w:tcPr>
          <w:p w14:paraId="518CBF6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Guo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(2016)</w:t>
            </w:r>
            <w:r w:rsidRPr="00DE4657">
              <w:rPr>
                <w:rFonts w:asciiTheme="minorHAnsi" w:eastAsia="Times New Roman" w:hAnsiTheme="minorHAnsi" w:cstheme="minorHAnsi"/>
                <w:color w:val="000000"/>
                <w:sz w:val="16"/>
                <w:szCs w:val="16"/>
              </w:rPr>
              <w:t xml:space="preserve"> </w:t>
            </w:r>
          </w:p>
        </w:tc>
        <w:tc>
          <w:tcPr>
            <w:tcW w:w="0" w:type="auto"/>
          </w:tcPr>
          <w:p w14:paraId="1F970FE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China </w:t>
            </w:r>
          </w:p>
        </w:tc>
        <w:tc>
          <w:tcPr>
            <w:tcW w:w="0" w:type="auto"/>
          </w:tcPr>
          <w:p w14:paraId="01491F8E" w14:textId="77777777" w:rsidR="00BE7CEA" w:rsidRDefault="00BE7CEA" w:rsidP="00691570">
            <w:pPr>
              <w:pStyle w:val="NormalWeb"/>
              <w:spacing w:before="0" w:beforeAutospacing="0" w:after="0" w:afterAutospacing="0"/>
              <w:rPr>
                <w:rFonts w:asciiTheme="minorHAnsi" w:hAnsiTheme="minorHAnsi"/>
                <w:sz w:val="16"/>
                <w:szCs w:val="16"/>
              </w:rPr>
            </w:pPr>
            <w:r w:rsidRPr="00DC55F5">
              <w:rPr>
                <w:rFonts w:asciiTheme="minorHAnsi" w:hAnsiTheme="minorHAnsi"/>
                <w:sz w:val="16"/>
                <w:szCs w:val="16"/>
              </w:rPr>
              <w:t>Department of Anaesthesiology and Critical Care Medicine</w:t>
            </w:r>
          </w:p>
        </w:tc>
        <w:tc>
          <w:tcPr>
            <w:tcW w:w="0" w:type="auto"/>
          </w:tcPr>
          <w:p w14:paraId="6D4C44E1"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investigate the </w:t>
            </w:r>
            <w:r w:rsidRPr="001E40E2">
              <w:rPr>
                <w:rFonts w:asciiTheme="minorHAnsi" w:hAnsiTheme="minorHAnsi"/>
                <w:sz w:val="16"/>
                <w:szCs w:val="16"/>
              </w:rPr>
              <w:t xml:space="preserve">prevalence and perioperative risk factors of </w:t>
            </w:r>
            <w:r>
              <w:rPr>
                <w:rFonts w:asciiTheme="minorHAnsi" w:hAnsiTheme="minorHAnsi"/>
                <w:sz w:val="16"/>
                <w:szCs w:val="16"/>
              </w:rPr>
              <w:t>POD</w:t>
            </w:r>
            <w:r w:rsidRPr="001E40E2">
              <w:rPr>
                <w:rFonts w:asciiTheme="minorHAnsi" w:hAnsiTheme="minorHAnsi"/>
                <w:sz w:val="16"/>
                <w:szCs w:val="16"/>
              </w:rPr>
              <w:t>, including medical history, comorbidities and clinical laboratory data, in elderly patients after THA</w:t>
            </w:r>
            <w:r w:rsidRPr="005B5F8F">
              <w:rPr>
                <w:rFonts w:asciiTheme="minorHAnsi" w:hAnsiTheme="minorHAnsi"/>
                <w:sz w:val="16"/>
                <w:szCs w:val="16"/>
              </w:rPr>
              <w:t xml:space="preserve"> for hip fracture.</w:t>
            </w:r>
          </w:p>
        </w:tc>
        <w:tc>
          <w:tcPr>
            <w:tcW w:w="2638" w:type="dxa"/>
          </w:tcPr>
          <w:p w14:paraId="21FB51B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(n=572); </w:t>
            </w:r>
            <w:r>
              <w:rPr>
                <w:rFonts w:asciiTheme="minorHAnsi" w:hAnsiTheme="minorHAnsi"/>
                <w:sz w:val="16"/>
                <w:szCs w:val="16"/>
              </w:rPr>
              <w:t>with POD</w:t>
            </w:r>
            <w:r w:rsidRPr="005B5F8F">
              <w:rPr>
                <w:rFonts w:asciiTheme="minorHAnsi" w:hAnsiTheme="minorHAnsi"/>
                <w:sz w:val="16"/>
                <w:szCs w:val="16"/>
              </w:rPr>
              <w:t xml:space="preserve"> (n=120); </w:t>
            </w:r>
            <w:r>
              <w:rPr>
                <w:rFonts w:asciiTheme="minorHAnsi" w:hAnsiTheme="minorHAnsi"/>
                <w:sz w:val="16"/>
                <w:szCs w:val="16"/>
              </w:rPr>
              <w:t>no POD</w:t>
            </w:r>
            <w:r w:rsidRPr="005B5F8F">
              <w:rPr>
                <w:rFonts w:asciiTheme="minorHAnsi" w:hAnsiTheme="minorHAnsi"/>
                <w:sz w:val="16"/>
                <w:szCs w:val="16"/>
              </w:rPr>
              <w:t xml:space="preserve"> (n=452)</w:t>
            </w:r>
          </w:p>
        </w:tc>
        <w:tc>
          <w:tcPr>
            <w:tcW w:w="1701" w:type="dxa"/>
          </w:tcPr>
          <w:p w14:paraId="417AC71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36 (30%); in the no delirium group: 170 (37.6%)</w:t>
            </w:r>
          </w:p>
        </w:tc>
        <w:tc>
          <w:tcPr>
            <w:tcW w:w="1701" w:type="dxa"/>
          </w:tcPr>
          <w:p w14:paraId="1E350052" w14:textId="77777777" w:rsidR="00BE7CEA" w:rsidRDefault="00BE7CEA" w:rsidP="00691570">
            <w:pPr>
              <w:pStyle w:val="NormalWeb"/>
              <w:spacing w:before="0" w:beforeAutospacing="0" w:after="0" w:afterAutospacing="0"/>
              <w:rPr>
                <w:rFonts w:asciiTheme="minorHAnsi" w:hAnsiTheme="minorHAnsi"/>
                <w:sz w:val="16"/>
                <w:szCs w:val="16"/>
              </w:rPr>
            </w:pPr>
            <w:r w:rsidRPr="00123864">
              <w:rPr>
                <w:rFonts w:asciiTheme="minorHAnsi" w:hAnsiTheme="minorHAnsi"/>
                <w:sz w:val="16"/>
                <w:szCs w:val="16"/>
              </w:rPr>
              <w:t>Median age i</w:t>
            </w:r>
            <w:r>
              <w:rPr>
                <w:rFonts w:asciiTheme="minorHAnsi" w:hAnsiTheme="minorHAnsi"/>
                <w:sz w:val="16"/>
                <w:szCs w:val="16"/>
              </w:rPr>
              <w:t>n the delirium group: 82 (</w:t>
            </w:r>
            <w:r w:rsidRPr="00123864">
              <w:rPr>
                <w:rFonts w:asciiTheme="minorHAnsi" w:hAnsiTheme="minorHAnsi"/>
                <w:sz w:val="16"/>
                <w:szCs w:val="16"/>
              </w:rPr>
              <w:t>76-86);</w:t>
            </w:r>
            <w:r>
              <w:rPr>
                <w:rFonts w:asciiTheme="minorHAnsi" w:hAnsiTheme="minorHAnsi"/>
                <w:sz w:val="16"/>
                <w:szCs w:val="16"/>
              </w:rPr>
              <w:t xml:space="preserve"> in the no delirium group: 76 (</w:t>
            </w:r>
            <w:r w:rsidRPr="00123864">
              <w:rPr>
                <w:rFonts w:asciiTheme="minorHAnsi" w:hAnsiTheme="minorHAnsi"/>
                <w:sz w:val="16"/>
                <w:szCs w:val="16"/>
              </w:rPr>
              <w:t>72-80)</w:t>
            </w:r>
          </w:p>
        </w:tc>
        <w:tc>
          <w:tcPr>
            <w:tcW w:w="1843" w:type="dxa"/>
          </w:tcPr>
          <w:p w14:paraId="2A56170B" w14:textId="77777777" w:rsidR="00DD49B4" w:rsidRDefault="00DD49B4" w:rsidP="00691570">
            <w:pPr>
              <w:pStyle w:val="NormalWeb"/>
              <w:spacing w:before="0" w:beforeAutospacing="0" w:after="0" w:afterAutospacing="0"/>
              <w:rPr>
                <w:ins w:id="18" w:author="Ingrid Amgarth-Duff" w:date="2019-10-31T14:21:00Z"/>
                <w:rFonts w:asciiTheme="minorHAnsi" w:hAnsiTheme="minorHAnsi"/>
                <w:sz w:val="16"/>
                <w:szCs w:val="16"/>
              </w:rPr>
            </w:pPr>
            <w:ins w:id="19" w:author="Ingrid Amgarth-Duff" w:date="2019-10-31T14:21:00Z">
              <w:r>
                <w:rPr>
                  <w:rFonts w:asciiTheme="minorHAnsi" w:hAnsiTheme="minorHAnsi"/>
                  <w:sz w:val="16"/>
                  <w:szCs w:val="16"/>
                </w:rPr>
                <w:t>Cardiovascular</w:t>
              </w:r>
            </w:ins>
          </w:p>
          <w:p w14:paraId="02156563" w14:textId="77777777" w:rsidR="00DD49B4" w:rsidRDefault="00DD49B4" w:rsidP="00691570">
            <w:pPr>
              <w:pStyle w:val="NormalWeb"/>
              <w:spacing w:before="0" w:beforeAutospacing="0" w:after="0" w:afterAutospacing="0"/>
              <w:rPr>
                <w:ins w:id="20" w:author="Ingrid Amgarth-Duff" w:date="2019-10-31T14:21:00Z"/>
                <w:rFonts w:asciiTheme="minorHAnsi" w:hAnsiTheme="minorHAnsi"/>
                <w:sz w:val="16"/>
                <w:szCs w:val="16"/>
              </w:rPr>
            </w:pPr>
            <w:ins w:id="21" w:author="Ingrid Amgarth-Duff" w:date="2019-10-31T14:21:00Z">
              <w:r>
                <w:rPr>
                  <w:rFonts w:asciiTheme="minorHAnsi" w:hAnsiTheme="minorHAnsi"/>
                  <w:sz w:val="16"/>
                  <w:szCs w:val="16"/>
                </w:rPr>
                <w:t xml:space="preserve">Neurological </w:t>
              </w:r>
            </w:ins>
          </w:p>
          <w:p w14:paraId="725A1564" w14:textId="24B608B8" w:rsidR="00DD49B4" w:rsidRPr="00123864" w:rsidRDefault="00DD49B4" w:rsidP="00B76993">
            <w:pPr>
              <w:pStyle w:val="NormalWeb"/>
              <w:spacing w:before="0" w:beforeAutospacing="0" w:after="0" w:afterAutospacing="0"/>
              <w:rPr>
                <w:rFonts w:asciiTheme="minorHAnsi" w:hAnsiTheme="minorHAnsi"/>
                <w:sz w:val="16"/>
                <w:szCs w:val="16"/>
              </w:rPr>
            </w:pPr>
          </w:p>
        </w:tc>
      </w:tr>
      <w:tr w:rsidR="00BE7CEA" w:rsidRPr="005B5F8F" w14:paraId="424FEE9D" w14:textId="77777777" w:rsidTr="00BE7CEA">
        <w:tc>
          <w:tcPr>
            <w:tcW w:w="0" w:type="auto"/>
          </w:tcPr>
          <w:p w14:paraId="0CC4CC10"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Karlicic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2016</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74D52F37"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Serbia </w:t>
            </w:r>
          </w:p>
        </w:tc>
        <w:tc>
          <w:tcPr>
            <w:tcW w:w="0" w:type="auto"/>
          </w:tcPr>
          <w:p w14:paraId="3181540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Psychiatric ICU </w:t>
            </w:r>
          </w:p>
        </w:tc>
        <w:tc>
          <w:tcPr>
            <w:tcW w:w="0" w:type="auto"/>
          </w:tcPr>
          <w:p w14:paraId="498184E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examine the relation between the markers of inflammation and lethal outcome in patients diagnosed with delirium and hospitalized in the intensive psychiatric care unit.</w:t>
            </w:r>
          </w:p>
        </w:tc>
        <w:tc>
          <w:tcPr>
            <w:tcW w:w="2638" w:type="dxa"/>
          </w:tcPr>
          <w:p w14:paraId="08D4957F"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(n=120); delirious patients who survived (n=80); Delirious patients who died (n=40)</w:t>
            </w:r>
          </w:p>
        </w:tc>
        <w:tc>
          <w:tcPr>
            <w:tcW w:w="1701" w:type="dxa"/>
          </w:tcPr>
          <w:p w14:paraId="5E77DB1D"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who survived: 68 (85%); in the deceased group: 29 (72.5%)</w:t>
            </w:r>
          </w:p>
        </w:tc>
        <w:tc>
          <w:tcPr>
            <w:tcW w:w="1701" w:type="dxa"/>
          </w:tcPr>
          <w:p w14:paraId="371DC74B"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delirium </w:t>
            </w:r>
            <w:r>
              <w:rPr>
                <w:rFonts w:asciiTheme="minorHAnsi" w:hAnsiTheme="minorHAnsi"/>
                <w:sz w:val="16"/>
                <w:szCs w:val="16"/>
              </w:rPr>
              <w:t xml:space="preserve">patients who survived: 46.8 ± </w:t>
            </w:r>
            <w:r w:rsidRPr="005B5F8F">
              <w:rPr>
                <w:rFonts w:asciiTheme="minorHAnsi" w:hAnsiTheme="minorHAnsi"/>
                <w:sz w:val="16"/>
                <w:szCs w:val="16"/>
              </w:rPr>
              <w:t>1.6; in the deceased group: 57.3 ±  13.2</w:t>
            </w:r>
            <w:r>
              <w:rPr>
                <w:rFonts w:asciiTheme="minorHAnsi" w:hAnsiTheme="minorHAnsi"/>
                <w:sz w:val="16"/>
                <w:szCs w:val="16"/>
              </w:rPr>
              <w:t xml:space="preserve"> (range NR) </w:t>
            </w:r>
          </w:p>
        </w:tc>
        <w:tc>
          <w:tcPr>
            <w:tcW w:w="1843" w:type="dxa"/>
          </w:tcPr>
          <w:p w14:paraId="223B45FE" w14:textId="77777777" w:rsidR="00BE7CEA" w:rsidRDefault="007269F9" w:rsidP="00691570">
            <w:pPr>
              <w:pStyle w:val="NormalWeb"/>
              <w:spacing w:before="0" w:beforeAutospacing="0" w:after="0" w:afterAutospacing="0"/>
              <w:rPr>
                <w:ins w:id="22" w:author="Ingrid Amgarth-Duff" w:date="2019-10-31T14:23:00Z"/>
                <w:rFonts w:asciiTheme="minorHAnsi" w:hAnsiTheme="minorHAnsi"/>
                <w:sz w:val="16"/>
                <w:szCs w:val="16"/>
              </w:rPr>
            </w:pPr>
            <w:ins w:id="23" w:author="Ingrid Amgarth-Duff" w:date="2019-10-31T14:23:00Z">
              <w:r>
                <w:rPr>
                  <w:rFonts w:asciiTheme="minorHAnsi" w:hAnsiTheme="minorHAnsi"/>
                  <w:sz w:val="16"/>
                  <w:szCs w:val="16"/>
                </w:rPr>
                <w:t xml:space="preserve">Respiratory </w:t>
              </w:r>
            </w:ins>
          </w:p>
          <w:p w14:paraId="0C736755" w14:textId="79A351C6" w:rsidR="007269F9" w:rsidRDefault="007269F9" w:rsidP="00691570">
            <w:pPr>
              <w:pStyle w:val="NormalWeb"/>
              <w:spacing w:before="0" w:beforeAutospacing="0" w:after="0" w:afterAutospacing="0"/>
              <w:rPr>
                <w:rFonts w:asciiTheme="minorHAnsi" w:hAnsiTheme="minorHAnsi"/>
                <w:sz w:val="16"/>
                <w:szCs w:val="16"/>
              </w:rPr>
            </w:pPr>
            <w:ins w:id="24" w:author="Ingrid Amgarth-Duff" w:date="2019-10-31T14:23:00Z">
              <w:r>
                <w:rPr>
                  <w:rFonts w:asciiTheme="minorHAnsi" w:hAnsiTheme="minorHAnsi"/>
                  <w:sz w:val="16"/>
                  <w:szCs w:val="16"/>
                </w:rPr>
                <w:t xml:space="preserve">Urinary </w:t>
              </w:r>
            </w:ins>
          </w:p>
        </w:tc>
      </w:tr>
      <w:tr w:rsidR="00BE7CEA" w:rsidRPr="005B5F8F" w14:paraId="6384DB98" w14:textId="77777777" w:rsidTr="00BE7CEA">
        <w:tc>
          <w:tcPr>
            <w:tcW w:w="0" w:type="auto"/>
          </w:tcPr>
          <w:p w14:paraId="0F81C27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Neerland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2016</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000F443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UK and Norway </w:t>
            </w:r>
          </w:p>
        </w:tc>
        <w:tc>
          <w:tcPr>
            <w:tcW w:w="0" w:type="auto"/>
          </w:tcPr>
          <w:p w14:paraId="64B9207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University hospital </w:t>
            </w:r>
          </w:p>
        </w:tc>
        <w:tc>
          <w:tcPr>
            <w:tcW w:w="0" w:type="auto"/>
          </w:tcPr>
          <w:p w14:paraId="2D2036D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examine whether delirium in individuals with hip fracture is associate</w:t>
            </w:r>
            <w:r>
              <w:rPr>
                <w:rFonts w:asciiTheme="minorHAnsi" w:hAnsiTheme="minorHAnsi"/>
                <w:sz w:val="16"/>
                <w:szCs w:val="16"/>
              </w:rPr>
              <w:t>d with high CRP, IL-6</w:t>
            </w:r>
            <w:r w:rsidRPr="005B5F8F">
              <w:rPr>
                <w:rFonts w:asciiTheme="minorHAnsi" w:hAnsiTheme="minorHAnsi"/>
                <w:sz w:val="16"/>
                <w:szCs w:val="16"/>
              </w:rPr>
              <w:t xml:space="preserve">, and </w:t>
            </w:r>
            <w:r>
              <w:rPr>
                <w:rFonts w:asciiTheme="minorHAnsi" w:hAnsiTheme="minorHAnsi"/>
                <w:sz w:val="16"/>
                <w:szCs w:val="16"/>
              </w:rPr>
              <w:t>sIL-6R</w:t>
            </w:r>
            <w:r w:rsidRPr="005B5F8F">
              <w:rPr>
                <w:rFonts w:asciiTheme="minorHAnsi" w:hAnsiTheme="minorHAnsi"/>
                <w:sz w:val="16"/>
                <w:szCs w:val="16"/>
              </w:rPr>
              <w:t xml:space="preserve"> levels in the </w:t>
            </w:r>
            <w:r>
              <w:rPr>
                <w:rFonts w:asciiTheme="minorHAnsi" w:hAnsiTheme="minorHAnsi"/>
                <w:sz w:val="16"/>
                <w:szCs w:val="16"/>
              </w:rPr>
              <w:t>CSF.</w:t>
            </w:r>
          </w:p>
        </w:tc>
        <w:tc>
          <w:tcPr>
            <w:tcW w:w="2638" w:type="dxa"/>
          </w:tcPr>
          <w:p w14:paraId="47E414D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Total</w:t>
            </w:r>
            <w:r>
              <w:rPr>
                <w:rFonts w:asciiTheme="minorHAnsi" w:hAnsiTheme="minorHAnsi"/>
                <w:sz w:val="16"/>
                <w:szCs w:val="16"/>
              </w:rPr>
              <w:t xml:space="preserve"> participants (n=149); </w:t>
            </w:r>
            <w:r w:rsidRPr="005B5F8F">
              <w:rPr>
                <w:rFonts w:asciiTheme="minorHAnsi" w:hAnsiTheme="minorHAnsi"/>
                <w:sz w:val="16"/>
                <w:szCs w:val="16"/>
              </w:rPr>
              <w:t xml:space="preserve">with delirium (n=71); </w:t>
            </w:r>
            <w:r>
              <w:rPr>
                <w:rFonts w:asciiTheme="minorHAnsi" w:hAnsiTheme="minorHAnsi"/>
                <w:sz w:val="16"/>
                <w:szCs w:val="16"/>
              </w:rPr>
              <w:t>no</w:t>
            </w:r>
            <w:r w:rsidRPr="005B5F8F">
              <w:rPr>
                <w:rFonts w:asciiTheme="minorHAnsi" w:hAnsiTheme="minorHAnsi"/>
                <w:sz w:val="16"/>
                <w:szCs w:val="16"/>
              </w:rPr>
              <w:t xml:space="preserve"> delirium (n=78)</w:t>
            </w:r>
          </w:p>
        </w:tc>
        <w:tc>
          <w:tcPr>
            <w:tcW w:w="1701" w:type="dxa"/>
          </w:tcPr>
          <w:p w14:paraId="1400744B"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In the delirium group: 21 (29.5%); in the no </w:t>
            </w:r>
            <w:r w:rsidRPr="005B5F8F">
              <w:rPr>
                <w:rFonts w:asciiTheme="minorHAnsi" w:hAnsiTheme="minorHAnsi"/>
                <w:sz w:val="16"/>
                <w:szCs w:val="16"/>
              </w:rPr>
              <w:lastRenderedPageBreak/>
              <w:t>delirium group: 16 (20.5%)</w:t>
            </w:r>
          </w:p>
        </w:tc>
        <w:tc>
          <w:tcPr>
            <w:tcW w:w="1701" w:type="dxa"/>
          </w:tcPr>
          <w:p w14:paraId="707A2235" w14:textId="77777777" w:rsidR="00BE7CEA" w:rsidRDefault="00BE7CEA" w:rsidP="00691570">
            <w:pPr>
              <w:pStyle w:val="NormalWeb"/>
              <w:spacing w:before="0" w:beforeAutospacing="0" w:after="0" w:afterAutospacing="0"/>
              <w:rPr>
                <w:rFonts w:asciiTheme="minorHAnsi" w:hAnsiTheme="minorHAnsi"/>
                <w:sz w:val="16"/>
                <w:szCs w:val="16"/>
              </w:rPr>
            </w:pPr>
            <w:r w:rsidRPr="00123864">
              <w:rPr>
                <w:rFonts w:asciiTheme="minorHAnsi" w:hAnsiTheme="minorHAnsi"/>
                <w:sz w:val="16"/>
                <w:szCs w:val="16"/>
              </w:rPr>
              <w:lastRenderedPageBreak/>
              <w:t xml:space="preserve">Median age in the delirium group: 85 (IQR 80-89); in the no </w:t>
            </w:r>
            <w:r w:rsidRPr="00123864">
              <w:rPr>
                <w:rFonts w:asciiTheme="minorHAnsi" w:hAnsiTheme="minorHAnsi"/>
                <w:sz w:val="16"/>
                <w:szCs w:val="16"/>
              </w:rPr>
              <w:lastRenderedPageBreak/>
              <w:t>delirium group: 83 (IQR 71-88)</w:t>
            </w:r>
          </w:p>
        </w:tc>
        <w:tc>
          <w:tcPr>
            <w:tcW w:w="1843" w:type="dxa"/>
          </w:tcPr>
          <w:p w14:paraId="187F379A" w14:textId="6A214305" w:rsidR="00BE7CEA" w:rsidRPr="00123864" w:rsidRDefault="00D972C2" w:rsidP="00691570">
            <w:pPr>
              <w:pStyle w:val="NormalWeb"/>
              <w:spacing w:before="0" w:beforeAutospacing="0" w:after="0" w:afterAutospacing="0"/>
              <w:rPr>
                <w:rFonts w:asciiTheme="minorHAnsi" w:hAnsiTheme="minorHAnsi"/>
                <w:sz w:val="16"/>
                <w:szCs w:val="16"/>
              </w:rPr>
            </w:pPr>
            <w:ins w:id="25" w:author="Ingrid Amgarth-Duff" w:date="2019-10-31T14:26:00Z">
              <w:r>
                <w:rPr>
                  <w:rFonts w:asciiTheme="minorHAnsi" w:hAnsiTheme="minorHAnsi"/>
                  <w:sz w:val="16"/>
                  <w:szCs w:val="16"/>
                </w:rPr>
                <w:lastRenderedPageBreak/>
                <w:t>NR</w:t>
              </w:r>
            </w:ins>
          </w:p>
        </w:tc>
      </w:tr>
      <w:tr w:rsidR="00BE7CEA" w:rsidRPr="005B5F8F" w14:paraId="5C96834D" w14:textId="77777777" w:rsidTr="00BE7CEA">
        <w:tc>
          <w:tcPr>
            <w:tcW w:w="0" w:type="auto"/>
          </w:tcPr>
          <w:p w14:paraId="7AE94F7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Shen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EB1E75">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2016</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6399EAEF"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China</w:t>
            </w:r>
          </w:p>
        </w:tc>
        <w:tc>
          <w:tcPr>
            <w:tcW w:w="0" w:type="auto"/>
          </w:tcPr>
          <w:p w14:paraId="22D6ABEB"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General surgery </w:t>
            </w:r>
          </w:p>
        </w:tc>
        <w:tc>
          <w:tcPr>
            <w:tcW w:w="0" w:type="auto"/>
          </w:tcPr>
          <w:p w14:paraId="208E08BA"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investigate potential serum predictive factors including IGF-1 for </w:t>
            </w:r>
            <w:r>
              <w:rPr>
                <w:rFonts w:asciiTheme="minorHAnsi" w:hAnsiTheme="minorHAnsi"/>
                <w:sz w:val="16"/>
                <w:szCs w:val="16"/>
              </w:rPr>
              <w:t xml:space="preserve">POD </w:t>
            </w:r>
            <w:r w:rsidRPr="005B5F8F">
              <w:rPr>
                <w:rFonts w:asciiTheme="minorHAnsi" w:hAnsiTheme="minorHAnsi"/>
                <w:sz w:val="16"/>
                <w:szCs w:val="16"/>
              </w:rPr>
              <w:t>in elderly patients after open abdominal surgery</w:t>
            </w:r>
          </w:p>
        </w:tc>
        <w:tc>
          <w:tcPr>
            <w:tcW w:w="2638" w:type="dxa"/>
          </w:tcPr>
          <w:p w14:paraId="03F17D7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(n=140); </w:t>
            </w:r>
            <w:r>
              <w:rPr>
                <w:rFonts w:asciiTheme="minorHAnsi" w:hAnsiTheme="minorHAnsi"/>
                <w:sz w:val="16"/>
                <w:szCs w:val="16"/>
              </w:rPr>
              <w:t xml:space="preserve">with POD </w:t>
            </w:r>
            <w:r w:rsidRPr="005B5F8F">
              <w:rPr>
                <w:rFonts w:asciiTheme="minorHAnsi" w:hAnsiTheme="minorHAnsi"/>
                <w:sz w:val="16"/>
                <w:szCs w:val="16"/>
              </w:rPr>
              <w:t xml:space="preserve">(n=36); </w:t>
            </w:r>
            <w:r>
              <w:rPr>
                <w:rFonts w:asciiTheme="minorHAnsi" w:hAnsiTheme="minorHAnsi"/>
                <w:sz w:val="16"/>
                <w:szCs w:val="16"/>
              </w:rPr>
              <w:t>no POD</w:t>
            </w:r>
            <w:r w:rsidRPr="005B5F8F">
              <w:rPr>
                <w:rFonts w:asciiTheme="minorHAnsi" w:hAnsiTheme="minorHAnsi"/>
                <w:sz w:val="16"/>
                <w:szCs w:val="16"/>
              </w:rPr>
              <w:t xml:space="preserve"> (n=104)</w:t>
            </w:r>
          </w:p>
        </w:tc>
        <w:tc>
          <w:tcPr>
            <w:tcW w:w="1701" w:type="dxa"/>
          </w:tcPr>
          <w:p w14:paraId="626648E4"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17 (47.2%); in the no delirium group: 43 (41.3%)</w:t>
            </w:r>
          </w:p>
        </w:tc>
        <w:tc>
          <w:tcPr>
            <w:tcW w:w="1701" w:type="dxa"/>
          </w:tcPr>
          <w:p w14:paraId="090741CD" w14:textId="77777777" w:rsidR="00BE7CEA" w:rsidRDefault="00BE7CEA" w:rsidP="00691570">
            <w:pPr>
              <w:pStyle w:val="NormalWeb"/>
              <w:spacing w:before="0" w:beforeAutospacing="0" w:after="0" w:afterAutospacing="0"/>
              <w:rPr>
                <w:rFonts w:asciiTheme="minorHAnsi" w:hAnsiTheme="minorHAnsi"/>
                <w:sz w:val="16"/>
                <w:szCs w:val="16"/>
              </w:rPr>
            </w:pPr>
            <w:r w:rsidRPr="00AF1369">
              <w:rPr>
                <w:rFonts w:asciiTheme="minorHAnsi" w:hAnsiTheme="minorHAnsi"/>
                <w:sz w:val="16"/>
                <w:szCs w:val="16"/>
              </w:rPr>
              <w:t>In the delirium group: 73.8 ± 5.9; in the no delirium group: 68.8 ± 7.0 (range NR)</w:t>
            </w:r>
          </w:p>
        </w:tc>
        <w:tc>
          <w:tcPr>
            <w:tcW w:w="1843" w:type="dxa"/>
          </w:tcPr>
          <w:p w14:paraId="2240DE67" w14:textId="185BDB5E" w:rsidR="00BE7CEA" w:rsidRDefault="00D972C2" w:rsidP="00691570">
            <w:pPr>
              <w:pStyle w:val="NormalWeb"/>
              <w:spacing w:before="0" w:beforeAutospacing="0" w:after="0" w:afterAutospacing="0"/>
              <w:rPr>
                <w:ins w:id="26" w:author="Ingrid Amgarth-Duff" w:date="2019-11-04T11:36:00Z"/>
                <w:rFonts w:asciiTheme="minorHAnsi" w:hAnsiTheme="minorHAnsi"/>
                <w:sz w:val="16"/>
                <w:szCs w:val="16"/>
              </w:rPr>
            </w:pPr>
            <w:ins w:id="27" w:author="Ingrid Amgarth-Duff" w:date="2019-10-31T14:27:00Z">
              <w:r>
                <w:rPr>
                  <w:rFonts w:asciiTheme="minorHAnsi" w:hAnsiTheme="minorHAnsi"/>
                  <w:sz w:val="16"/>
                  <w:szCs w:val="16"/>
                </w:rPr>
                <w:t xml:space="preserve">Cardiovascular </w:t>
              </w:r>
            </w:ins>
          </w:p>
          <w:p w14:paraId="16FB6CC8" w14:textId="46890102" w:rsidR="00B76993" w:rsidRDefault="00B76993" w:rsidP="00691570">
            <w:pPr>
              <w:pStyle w:val="NormalWeb"/>
              <w:spacing w:before="0" w:beforeAutospacing="0" w:after="0" w:afterAutospacing="0"/>
              <w:rPr>
                <w:ins w:id="28" w:author="Ingrid Amgarth-Duff" w:date="2019-10-31T14:28:00Z"/>
                <w:rFonts w:asciiTheme="minorHAnsi" w:hAnsiTheme="minorHAnsi"/>
                <w:sz w:val="16"/>
                <w:szCs w:val="16"/>
              </w:rPr>
            </w:pPr>
            <w:ins w:id="29" w:author="Ingrid Amgarth-Duff" w:date="2019-11-04T11:36:00Z">
              <w:r>
                <w:rPr>
                  <w:rFonts w:asciiTheme="minorHAnsi" w:hAnsiTheme="minorHAnsi"/>
                  <w:sz w:val="16"/>
                  <w:szCs w:val="16"/>
                </w:rPr>
                <w:t>Diabetes</w:t>
              </w:r>
            </w:ins>
          </w:p>
          <w:p w14:paraId="0DA75F6E" w14:textId="77777777" w:rsidR="00C211CA" w:rsidRDefault="00C211CA" w:rsidP="00691570">
            <w:pPr>
              <w:pStyle w:val="NormalWeb"/>
              <w:spacing w:before="0" w:beforeAutospacing="0" w:after="0" w:afterAutospacing="0"/>
              <w:rPr>
                <w:ins w:id="30" w:author="Ingrid Amgarth-Duff" w:date="2019-10-31T14:29:00Z"/>
                <w:rFonts w:asciiTheme="minorHAnsi" w:hAnsiTheme="minorHAnsi"/>
                <w:sz w:val="16"/>
                <w:szCs w:val="16"/>
              </w:rPr>
            </w:pPr>
            <w:ins w:id="31" w:author="Ingrid Amgarth-Duff" w:date="2019-10-31T14:28:00Z">
              <w:r>
                <w:rPr>
                  <w:rFonts w:asciiTheme="minorHAnsi" w:hAnsiTheme="minorHAnsi"/>
                  <w:sz w:val="16"/>
                  <w:szCs w:val="16"/>
                </w:rPr>
                <w:t>Obstructive sleep apnea</w:t>
              </w:r>
            </w:ins>
            <w:ins w:id="32" w:author="Ingrid Amgarth-Duff" w:date="2019-10-31T14:29:00Z">
              <w:r>
                <w:rPr>
                  <w:rFonts w:asciiTheme="minorHAnsi" w:hAnsiTheme="minorHAnsi"/>
                  <w:sz w:val="16"/>
                  <w:szCs w:val="16"/>
                </w:rPr>
                <w:t xml:space="preserve"> </w:t>
              </w:r>
            </w:ins>
          </w:p>
          <w:p w14:paraId="76740952" w14:textId="55A0E41C" w:rsidR="00C211CA" w:rsidRPr="00AF1369" w:rsidRDefault="00C211CA" w:rsidP="00691570">
            <w:pPr>
              <w:pStyle w:val="NormalWeb"/>
              <w:spacing w:before="0" w:beforeAutospacing="0" w:after="0" w:afterAutospacing="0"/>
              <w:rPr>
                <w:rFonts w:asciiTheme="minorHAnsi" w:hAnsiTheme="minorHAnsi"/>
                <w:sz w:val="16"/>
                <w:szCs w:val="16"/>
              </w:rPr>
            </w:pPr>
          </w:p>
        </w:tc>
      </w:tr>
      <w:tr w:rsidR="00BE7CEA" w:rsidRPr="005B5F8F" w14:paraId="7BAB9288" w14:textId="77777777" w:rsidTr="00BE7CEA">
        <w:tc>
          <w:tcPr>
            <w:tcW w:w="0" w:type="auto"/>
          </w:tcPr>
          <w:p w14:paraId="15380C3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Sun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2016</w:t>
            </w:r>
            <w:r>
              <w:rPr>
                <w:rFonts w:asciiTheme="minorHAnsi" w:eastAsia="Times New Roman" w:hAnsiTheme="minorHAnsi" w:cstheme="minorHAnsi"/>
                <w:color w:val="000000"/>
                <w:sz w:val="16"/>
                <w:szCs w:val="16"/>
              </w:rPr>
              <w:t>)</w:t>
            </w:r>
          </w:p>
        </w:tc>
        <w:tc>
          <w:tcPr>
            <w:tcW w:w="0" w:type="auto"/>
          </w:tcPr>
          <w:p w14:paraId="2238B13C"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China </w:t>
            </w:r>
          </w:p>
        </w:tc>
        <w:tc>
          <w:tcPr>
            <w:tcW w:w="0" w:type="auto"/>
          </w:tcPr>
          <w:p w14:paraId="73F400D1"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0" w:type="auto"/>
          </w:tcPr>
          <w:p w14:paraId="72D050B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e</w:t>
            </w:r>
            <w:r>
              <w:rPr>
                <w:rFonts w:asciiTheme="minorHAnsi" w:hAnsiTheme="minorHAnsi"/>
                <w:sz w:val="16"/>
                <w:szCs w:val="16"/>
              </w:rPr>
              <w:t xml:space="preserve">lucidate the pathogenesis of POD </w:t>
            </w:r>
            <w:r w:rsidRPr="005B5F8F">
              <w:rPr>
                <w:rFonts w:asciiTheme="minorHAnsi" w:hAnsiTheme="minorHAnsi"/>
                <w:sz w:val="16"/>
                <w:szCs w:val="16"/>
              </w:rPr>
              <w:t xml:space="preserve">by observing the kinetics of inflammation, stress, and dementia markers in elderly oral cancer patients with </w:t>
            </w:r>
            <w:r>
              <w:rPr>
                <w:rFonts w:asciiTheme="minorHAnsi" w:hAnsiTheme="minorHAnsi"/>
                <w:sz w:val="16"/>
                <w:szCs w:val="16"/>
              </w:rPr>
              <w:t xml:space="preserve">POD. </w:t>
            </w:r>
          </w:p>
        </w:tc>
        <w:tc>
          <w:tcPr>
            <w:tcW w:w="2638" w:type="dxa"/>
          </w:tcPr>
          <w:p w14:paraId="3CB4F01E"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BC25D6">
              <w:rPr>
                <w:rFonts w:asciiTheme="minorHAnsi" w:hAnsiTheme="minorHAnsi"/>
                <w:sz w:val="16"/>
                <w:szCs w:val="16"/>
              </w:rPr>
              <w:t xml:space="preserve">Total </w:t>
            </w:r>
            <w:r>
              <w:rPr>
                <w:rFonts w:asciiTheme="minorHAnsi" w:hAnsiTheme="minorHAnsi"/>
                <w:sz w:val="16"/>
                <w:szCs w:val="16"/>
              </w:rPr>
              <w:t>participants</w:t>
            </w:r>
            <w:r w:rsidRPr="00BC25D6">
              <w:rPr>
                <w:rFonts w:asciiTheme="minorHAnsi" w:hAnsiTheme="minorHAnsi"/>
                <w:sz w:val="16"/>
                <w:szCs w:val="16"/>
              </w:rPr>
              <w:t xml:space="preserve"> (n=112); with </w:t>
            </w:r>
            <w:r>
              <w:rPr>
                <w:rFonts w:asciiTheme="minorHAnsi" w:hAnsiTheme="minorHAnsi"/>
                <w:sz w:val="16"/>
                <w:szCs w:val="16"/>
              </w:rPr>
              <w:t xml:space="preserve">POD </w:t>
            </w:r>
            <w:r w:rsidRPr="00BC25D6">
              <w:rPr>
                <w:rFonts w:asciiTheme="minorHAnsi" w:hAnsiTheme="minorHAnsi"/>
                <w:sz w:val="16"/>
                <w:szCs w:val="16"/>
              </w:rPr>
              <w:t xml:space="preserve">(n=56); no </w:t>
            </w:r>
            <w:r>
              <w:rPr>
                <w:rFonts w:asciiTheme="minorHAnsi" w:hAnsiTheme="minorHAnsi"/>
                <w:sz w:val="16"/>
                <w:szCs w:val="16"/>
              </w:rPr>
              <w:t>POD</w:t>
            </w:r>
            <w:r w:rsidRPr="00BC25D6">
              <w:rPr>
                <w:rFonts w:asciiTheme="minorHAnsi" w:hAnsiTheme="minorHAnsi"/>
                <w:sz w:val="16"/>
                <w:szCs w:val="16"/>
              </w:rPr>
              <w:t xml:space="preserve"> (n=56)</w:t>
            </w:r>
          </w:p>
        </w:tc>
        <w:tc>
          <w:tcPr>
            <w:tcW w:w="1701" w:type="dxa"/>
          </w:tcPr>
          <w:p w14:paraId="046C89F1"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27 (48.2%); in the no delirium group: 23 (41%)</w:t>
            </w:r>
          </w:p>
        </w:tc>
        <w:tc>
          <w:tcPr>
            <w:tcW w:w="1701" w:type="dxa"/>
          </w:tcPr>
          <w:p w14:paraId="52F48A43"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73.2 ± 6.5; in the no delirium group: 72.7 ± 8.3</w:t>
            </w:r>
            <w:r>
              <w:rPr>
                <w:rFonts w:asciiTheme="minorHAnsi" w:hAnsiTheme="minorHAnsi"/>
                <w:sz w:val="16"/>
                <w:szCs w:val="16"/>
              </w:rPr>
              <w:t xml:space="preserve"> (range NR) </w:t>
            </w:r>
          </w:p>
        </w:tc>
        <w:tc>
          <w:tcPr>
            <w:tcW w:w="1843" w:type="dxa"/>
          </w:tcPr>
          <w:p w14:paraId="0A691086" w14:textId="269974C8" w:rsidR="00BE7CEA" w:rsidRDefault="00AA46B2" w:rsidP="00691570">
            <w:pPr>
              <w:pStyle w:val="NormalWeb"/>
              <w:spacing w:before="0" w:beforeAutospacing="0" w:after="0" w:afterAutospacing="0"/>
              <w:rPr>
                <w:rFonts w:asciiTheme="minorHAnsi" w:hAnsiTheme="minorHAnsi"/>
                <w:sz w:val="16"/>
                <w:szCs w:val="16"/>
              </w:rPr>
            </w:pPr>
            <w:ins w:id="33" w:author="Ingrid Amgarth-Duff" w:date="2019-10-31T14:30:00Z">
              <w:r>
                <w:rPr>
                  <w:rFonts w:asciiTheme="minorHAnsi" w:hAnsiTheme="minorHAnsi"/>
                  <w:sz w:val="16"/>
                  <w:szCs w:val="16"/>
                </w:rPr>
                <w:t>NR</w:t>
              </w:r>
            </w:ins>
          </w:p>
        </w:tc>
      </w:tr>
      <w:tr w:rsidR="00BE7CEA" w:rsidRPr="005B5F8F" w14:paraId="19545384" w14:textId="77777777" w:rsidTr="00BE7CEA">
        <w:tc>
          <w:tcPr>
            <w:tcW w:w="0" w:type="auto"/>
          </w:tcPr>
          <w:p w14:paraId="002171E8"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Yen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2016</w:t>
            </w:r>
            <w:r>
              <w:rPr>
                <w:rFonts w:asciiTheme="minorHAnsi" w:eastAsia="Times New Roman" w:hAnsiTheme="minorHAnsi" w:cstheme="minorHAnsi"/>
                <w:color w:val="000000"/>
                <w:sz w:val="16"/>
                <w:szCs w:val="16"/>
              </w:rPr>
              <w:t>)</w:t>
            </w:r>
          </w:p>
        </w:tc>
        <w:tc>
          <w:tcPr>
            <w:tcW w:w="0" w:type="auto"/>
          </w:tcPr>
          <w:p w14:paraId="1E1B868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USA</w:t>
            </w:r>
          </w:p>
        </w:tc>
        <w:tc>
          <w:tcPr>
            <w:tcW w:w="0" w:type="auto"/>
          </w:tcPr>
          <w:p w14:paraId="2105D50C" w14:textId="77777777" w:rsidR="00BE7CEA" w:rsidRDefault="00BE7CEA" w:rsidP="00691570">
            <w:pPr>
              <w:pStyle w:val="NormalWeb"/>
              <w:spacing w:before="0" w:beforeAutospacing="0" w:after="0" w:afterAutospacing="0"/>
              <w:rPr>
                <w:rFonts w:asciiTheme="minorHAnsi" w:hAnsiTheme="minorHAnsi"/>
                <w:sz w:val="16"/>
                <w:szCs w:val="16"/>
              </w:rPr>
            </w:pPr>
            <w:r w:rsidRPr="00877C6B">
              <w:rPr>
                <w:rFonts w:asciiTheme="minorHAnsi" w:hAnsiTheme="minorHAnsi"/>
                <w:sz w:val="16"/>
                <w:szCs w:val="16"/>
              </w:rPr>
              <w:t>University Medical Center</w:t>
            </w:r>
          </w:p>
        </w:tc>
        <w:tc>
          <w:tcPr>
            <w:tcW w:w="0" w:type="auto"/>
          </w:tcPr>
          <w:p w14:paraId="77CAFEF4"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w:t>
            </w:r>
            <w:r w:rsidRPr="00877C6B">
              <w:rPr>
                <w:rFonts w:asciiTheme="minorHAnsi" w:hAnsiTheme="minorHAnsi"/>
                <w:sz w:val="16"/>
                <w:szCs w:val="16"/>
              </w:rPr>
              <w:t>o assess preoperative serum IGF-I levels as a predictor of incident delirium in non-demented elderly elective knee arthroplasty patients.</w:t>
            </w:r>
          </w:p>
        </w:tc>
        <w:tc>
          <w:tcPr>
            <w:tcW w:w="2638" w:type="dxa"/>
          </w:tcPr>
          <w:p w14:paraId="41A3CF6D"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877C6B">
              <w:rPr>
                <w:rFonts w:asciiTheme="minorHAnsi" w:hAnsiTheme="minorHAnsi"/>
                <w:sz w:val="16"/>
                <w:szCs w:val="16"/>
              </w:rPr>
              <w:t xml:space="preserve">Total </w:t>
            </w:r>
            <w:r>
              <w:rPr>
                <w:rFonts w:asciiTheme="minorHAnsi" w:hAnsiTheme="minorHAnsi"/>
                <w:sz w:val="16"/>
                <w:szCs w:val="16"/>
              </w:rPr>
              <w:t>participant</w:t>
            </w:r>
            <w:r w:rsidRPr="00877C6B">
              <w:rPr>
                <w:rFonts w:asciiTheme="minorHAnsi" w:hAnsiTheme="minorHAnsi"/>
                <w:sz w:val="16"/>
                <w:szCs w:val="16"/>
              </w:rPr>
              <w:t>s (n=98); with delirium (n=22)</w:t>
            </w:r>
            <w:r>
              <w:rPr>
                <w:rFonts w:asciiTheme="minorHAnsi" w:hAnsiTheme="minorHAnsi"/>
                <w:sz w:val="16"/>
                <w:szCs w:val="16"/>
              </w:rPr>
              <w:t>; no delirium (n=76)</w:t>
            </w:r>
          </w:p>
        </w:tc>
        <w:tc>
          <w:tcPr>
            <w:tcW w:w="1701" w:type="dxa"/>
          </w:tcPr>
          <w:p w14:paraId="44595AF2" w14:textId="77777777" w:rsidR="00BE7CEA" w:rsidRDefault="00BE7CEA" w:rsidP="00691570">
            <w:pPr>
              <w:pStyle w:val="NormalWeb"/>
              <w:spacing w:before="0" w:beforeAutospacing="0" w:after="0" w:afterAutospacing="0"/>
              <w:rPr>
                <w:rFonts w:asciiTheme="minorHAnsi" w:hAnsiTheme="minorHAnsi"/>
                <w:sz w:val="16"/>
                <w:szCs w:val="16"/>
              </w:rPr>
            </w:pPr>
            <w:r w:rsidRPr="00877C6B">
              <w:rPr>
                <w:rFonts w:asciiTheme="minorHAnsi" w:hAnsiTheme="minorHAnsi"/>
                <w:sz w:val="16"/>
                <w:szCs w:val="16"/>
              </w:rPr>
              <w:t>In the delirium group: 9 (40.9%); in the no delirium group: 38 (50%)</w:t>
            </w:r>
          </w:p>
        </w:tc>
        <w:tc>
          <w:tcPr>
            <w:tcW w:w="1701" w:type="dxa"/>
          </w:tcPr>
          <w:p w14:paraId="3302C14B" w14:textId="77777777" w:rsidR="00BE7CEA" w:rsidRDefault="00BE7CEA" w:rsidP="00691570">
            <w:pPr>
              <w:pStyle w:val="NormalWeb"/>
              <w:spacing w:before="0" w:beforeAutospacing="0" w:after="0" w:afterAutospacing="0"/>
              <w:rPr>
                <w:rFonts w:asciiTheme="minorHAnsi" w:hAnsiTheme="minorHAnsi"/>
                <w:sz w:val="16"/>
                <w:szCs w:val="16"/>
              </w:rPr>
            </w:pPr>
            <w:r w:rsidRPr="00877C6B">
              <w:rPr>
                <w:rFonts w:asciiTheme="minorHAnsi" w:hAnsiTheme="minorHAnsi"/>
                <w:sz w:val="16"/>
                <w:szCs w:val="16"/>
              </w:rPr>
              <w:t>In the delirium group: 72.5 ±  4.4; in the no delirium grou</w:t>
            </w:r>
            <w:r>
              <w:rPr>
                <w:rFonts w:asciiTheme="minorHAnsi" w:hAnsiTheme="minorHAnsi"/>
                <w:sz w:val="16"/>
                <w:szCs w:val="16"/>
              </w:rPr>
              <w:t xml:space="preserve">p: 73.7 ± </w:t>
            </w:r>
            <w:r w:rsidRPr="00877C6B">
              <w:rPr>
                <w:rFonts w:asciiTheme="minorHAnsi" w:hAnsiTheme="minorHAnsi"/>
                <w:sz w:val="16"/>
                <w:szCs w:val="16"/>
              </w:rPr>
              <w:t>5.2</w:t>
            </w:r>
          </w:p>
        </w:tc>
        <w:tc>
          <w:tcPr>
            <w:tcW w:w="1843" w:type="dxa"/>
          </w:tcPr>
          <w:p w14:paraId="5B498D2A" w14:textId="77777777" w:rsidR="00BE7CEA" w:rsidRDefault="00AA46B2" w:rsidP="00691570">
            <w:pPr>
              <w:pStyle w:val="NormalWeb"/>
              <w:spacing w:before="0" w:beforeAutospacing="0" w:after="0" w:afterAutospacing="0"/>
              <w:rPr>
                <w:ins w:id="34" w:author="Ingrid Amgarth-Duff" w:date="2019-10-31T14:32:00Z"/>
                <w:rFonts w:asciiTheme="minorHAnsi" w:hAnsiTheme="minorHAnsi"/>
                <w:sz w:val="16"/>
                <w:szCs w:val="16"/>
              </w:rPr>
            </w:pPr>
            <w:ins w:id="35" w:author="Ingrid Amgarth-Duff" w:date="2019-10-31T14:32:00Z">
              <w:r>
                <w:rPr>
                  <w:rFonts w:asciiTheme="minorHAnsi" w:hAnsiTheme="minorHAnsi"/>
                  <w:sz w:val="16"/>
                  <w:szCs w:val="16"/>
                </w:rPr>
                <w:t xml:space="preserve">Dementia </w:t>
              </w:r>
            </w:ins>
          </w:p>
          <w:p w14:paraId="3F106AAD" w14:textId="77777777" w:rsidR="00AA46B2" w:rsidRDefault="00AA46B2" w:rsidP="00691570">
            <w:pPr>
              <w:pStyle w:val="NormalWeb"/>
              <w:spacing w:before="0" w:beforeAutospacing="0" w:after="0" w:afterAutospacing="0"/>
              <w:rPr>
                <w:ins w:id="36" w:author="Ingrid Amgarth-Duff" w:date="2019-10-31T14:32:00Z"/>
                <w:rFonts w:asciiTheme="minorHAnsi" w:hAnsiTheme="minorHAnsi"/>
                <w:sz w:val="16"/>
                <w:szCs w:val="16"/>
              </w:rPr>
            </w:pPr>
            <w:ins w:id="37" w:author="Ingrid Amgarth-Duff" w:date="2019-10-31T14:32:00Z">
              <w:r>
                <w:rPr>
                  <w:rFonts w:asciiTheme="minorHAnsi" w:hAnsiTheme="minorHAnsi"/>
                  <w:sz w:val="16"/>
                  <w:szCs w:val="16"/>
                </w:rPr>
                <w:t>Cardiovascular</w:t>
              </w:r>
            </w:ins>
          </w:p>
          <w:p w14:paraId="6CB14E68" w14:textId="77777777" w:rsidR="00AA46B2" w:rsidRDefault="00AA46B2" w:rsidP="00691570">
            <w:pPr>
              <w:pStyle w:val="NormalWeb"/>
              <w:spacing w:before="0" w:beforeAutospacing="0" w:after="0" w:afterAutospacing="0"/>
              <w:rPr>
                <w:ins w:id="38" w:author="Ingrid Amgarth-Duff" w:date="2019-10-31T14:33:00Z"/>
                <w:rFonts w:asciiTheme="minorHAnsi" w:hAnsiTheme="minorHAnsi"/>
                <w:sz w:val="16"/>
                <w:szCs w:val="16"/>
              </w:rPr>
            </w:pPr>
            <w:ins w:id="39" w:author="Ingrid Amgarth-Duff" w:date="2019-10-31T14:33:00Z">
              <w:r>
                <w:rPr>
                  <w:rFonts w:asciiTheme="minorHAnsi" w:hAnsiTheme="minorHAnsi"/>
                  <w:sz w:val="16"/>
                  <w:szCs w:val="16"/>
                </w:rPr>
                <w:t>Diabetes</w:t>
              </w:r>
            </w:ins>
          </w:p>
          <w:p w14:paraId="26089BA1" w14:textId="3D1AE1CF" w:rsidR="00AA46B2" w:rsidRDefault="00AA46B2" w:rsidP="00691570">
            <w:pPr>
              <w:pStyle w:val="NormalWeb"/>
              <w:spacing w:before="0" w:beforeAutospacing="0" w:after="0" w:afterAutospacing="0"/>
              <w:rPr>
                <w:ins w:id="40" w:author="Ingrid Amgarth-Duff" w:date="2019-10-31T14:33:00Z"/>
                <w:rFonts w:asciiTheme="minorHAnsi" w:hAnsiTheme="minorHAnsi"/>
                <w:sz w:val="16"/>
                <w:szCs w:val="16"/>
              </w:rPr>
            </w:pPr>
            <w:ins w:id="41" w:author="Ingrid Amgarth-Duff" w:date="2019-10-31T14:33:00Z">
              <w:r>
                <w:rPr>
                  <w:rFonts w:asciiTheme="minorHAnsi" w:hAnsiTheme="minorHAnsi"/>
                  <w:sz w:val="16"/>
                  <w:szCs w:val="16"/>
                </w:rPr>
                <w:t>Obstructive sleep apnea</w:t>
              </w:r>
            </w:ins>
          </w:p>
          <w:p w14:paraId="4B558E7A" w14:textId="5FF8581F" w:rsidR="00AA46B2" w:rsidRDefault="00AA46B2" w:rsidP="00691570">
            <w:pPr>
              <w:pStyle w:val="NormalWeb"/>
              <w:spacing w:before="0" w:beforeAutospacing="0" w:after="0" w:afterAutospacing="0"/>
              <w:rPr>
                <w:ins w:id="42" w:author="Ingrid Amgarth-Duff" w:date="2019-10-31T14:33:00Z"/>
                <w:rFonts w:asciiTheme="minorHAnsi" w:hAnsiTheme="minorHAnsi"/>
                <w:sz w:val="16"/>
                <w:szCs w:val="16"/>
              </w:rPr>
            </w:pPr>
            <w:ins w:id="43" w:author="Ingrid Amgarth-Duff" w:date="2019-10-31T14:33:00Z">
              <w:r>
                <w:rPr>
                  <w:rFonts w:asciiTheme="minorHAnsi" w:hAnsiTheme="minorHAnsi"/>
                  <w:sz w:val="16"/>
                  <w:szCs w:val="16"/>
                </w:rPr>
                <w:t>Benign prostatic hypertrophy</w:t>
              </w:r>
            </w:ins>
          </w:p>
          <w:p w14:paraId="397AF522" w14:textId="77777777" w:rsidR="00AA46B2" w:rsidRDefault="00AA46B2" w:rsidP="00691570">
            <w:pPr>
              <w:pStyle w:val="NormalWeb"/>
              <w:spacing w:before="0" w:beforeAutospacing="0" w:after="0" w:afterAutospacing="0"/>
              <w:rPr>
                <w:ins w:id="44" w:author="Ingrid Amgarth-Duff" w:date="2019-10-31T14:33:00Z"/>
                <w:rFonts w:asciiTheme="minorHAnsi" w:hAnsiTheme="minorHAnsi"/>
                <w:sz w:val="16"/>
                <w:szCs w:val="16"/>
              </w:rPr>
            </w:pPr>
            <w:ins w:id="45" w:author="Ingrid Amgarth-Duff" w:date="2019-10-31T14:33:00Z">
              <w:r>
                <w:rPr>
                  <w:rFonts w:asciiTheme="minorHAnsi" w:hAnsiTheme="minorHAnsi"/>
                  <w:sz w:val="16"/>
                  <w:szCs w:val="16"/>
                </w:rPr>
                <w:t xml:space="preserve">Incontinence </w:t>
              </w:r>
            </w:ins>
          </w:p>
          <w:p w14:paraId="0BBE29C0" w14:textId="6CE35CF4" w:rsidR="00AA46B2" w:rsidRPr="00877C6B" w:rsidRDefault="00AA46B2" w:rsidP="00691570">
            <w:pPr>
              <w:pStyle w:val="NormalWeb"/>
              <w:spacing w:before="0" w:beforeAutospacing="0" w:after="0" w:afterAutospacing="0"/>
              <w:rPr>
                <w:rFonts w:asciiTheme="minorHAnsi" w:hAnsiTheme="minorHAnsi"/>
                <w:sz w:val="16"/>
                <w:szCs w:val="16"/>
              </w:rPr>
            </w:pPr>
            <w:ins w:id="46" w:author="Ingrid Amgarth-Duff" w:date="2019-10-31T14:34:00Z">
              <w:r>
                <w:rPr>
                  <w:rFonts w:asciiTheme="minorHAnsi" w:hAnsiTheme="minorHAnsi"/>
                  <w:sz w:val="16"/>
                  <w:szCs w:val="16"/>
                </w:rPr>
                <w:t xml:space="preserve">Digestive </w:t>
              </w:r>
            </w:ins>
          </w:p>
        </w:tc>
      </w:tr>
      <w:tr w:rsidR="00BE7CEA" w:rsidRPr="005B5F8F" w14:paraId="3E798F03" w14:textId="77777777" w:rsidTr="00BE7CEA">
        <w:tc>
          <w:tcPr>
            <w:tcW w:w="0" w:type="auto"/>
          </w:tcPr>
          <w:p w14:paraId="53149B3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Avila-Funes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2015</w:t>
            </w:r>
            <w:r>
              <w:rPr>
                <w:rFonts w:asciiTheme="minorHAnsi" w:eastAsia="Times New Roman" w:hAnsiTheme="minorHAnsi" w:cstheme="minorHAnsi"/>
                <w:color w:val="000000"/>
                <w:sz w:val="16"/>
                <w:szCs w:val="16"/>
              </w:rPr>
              <w:t>)</w:t>
            </w:r>
          </w:p>
        </w:tc>
        <w:tc>
          <w:tcPr>
            <w:tcW w:w="0" w:type="auto"/>
          </w:tcPr>
          <w:p w14:paraId="5894340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Mexico </w:t>
            </w:r>
          </w:p>
        </w:tc>
        <w:tc>
          <w:tcPr>
            <w:tcW w:w="0" w:type="auto"/>
          </w:tcPr>
          <w:p w14:paraId="489D95B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Tertiary care hospital </w:t>
            </w:r>
          </w:p>
        </w:tc>
        <w:tc>
          <w:tcPr>
            <w:tcW w:w="0" w:type="auto"/>
          </w:tcPr>
          <w:p w14:paraId="6086444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8443C2">
              <w:rPr>
                <w:rFonts w:asciiTheme="minorHAnsi" w:hAnsiTheme="minorHAnsi"/>
                <w:sz w:val="16"/>
                <w:szCs w:val="16"/>
              </w:rPr>
              <w:t>To investigate the association between serum E2 levels and incidence of delirium in a sample of hospitalized elderly women.</w:t>
            </w:r>
          </w:p>
        </w:tc>
        <w:tc>
          <w:tcPr>
            <w:tcW w:w="2638" w:type="dxa"/>
          </w:tcPr>
          <w:p w14:paraId="19F66915"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8443C2">
              <w:rPr>
                <w:rFonts w:asciiTheme="minorHAnsi" w:hAnsiTheme="minorHAnsi"/>
                <w:sz w:val="16"/>
                <w:szCs w:val="16"/>
              </w:rPr>
              <w:t xml:space="preserve">Total </w:t>
            </w:r>
            <w:r>
              <w:rPr>
                <w:rFonts w:asciiTheme="minorHAnsi" w:hAnsiTheme="minorHAnsi"/>
                <w:sz w:val="16"/>
                <w:szCs w:val="16"/>
              </w:rPr>
              <w:t>participants</w:t>
            </w:r>
            <w:r w:rsidRPr="008443C2">
              <w:rPr>
                <w:rFonts w:asciiTheme="minorHAnsi" w:hAnsiTheme="minorHAnsi"/>
                <w:sz w:val="16"/>
                <w:szCs w:val="16"/>
              </w:rPr>
              <w:t xml:space="preserve"> (n=141); </w:t>
            </w:r>
            <w:r>
              <w:rPr>
                <w:rFonts w:asciiTheme="minorHAnsi" w:hAnsiTheme="minorHAnsi"/>
                <w:sz w:val="16"/>
                <w:szCs w:val="16"/>
              </w:rPr>
              <w:t>with delirium</w:t>
            </w:r>
            <w:r w:rsidRPr="008443C2">
              <w:rPr>
                <w:rFonts w:asciiTheme="minorHAnsi" w:hAnsiTheme="minorHAnsi"/>
                <w:sz w:val="16"/>
                <w:szCs w:val="16"/>
              </w:rPr>
              <w:t xml:space="preserve"> (n=23)</w:t>
            </w:r>
            <w:r>
              <w:rPr>
                <w:rFonts w:asciiTheme="minorHAnsi" w:hAnsiTheme="minorHAnsi"/>
                <w:sz w:val="16"/>
                <w:szCs w:val="16"/>
              </w:rPr>
              <w:t>; no delirium (n=118)</w:t>
            </w:r>
          </w:p>
        </w:tc>
        <w:tc>
          <w:tcPr>
            <w:tcW w:w="1701" w:type="dxa"/>
          </w:tcPr>
          <w:p w14:paraId="1D2A05D3"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0%- all women </w:t>
            </w:r>
          </w:p>
        </w:tc>
        <w:tc>
          <w:tcPr>
            <w:tcW w:w="1701" w:type="dxa"/>
          </w:tcPr>
          <w:p w14:paraId="702E362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77.8 </w:t>
            </w:r>
            <w:r w:rsidRPr="005B5F8F">
              <w:rPr>
                <w:rFonts w:asciiTheme="minorHAnsi" w:hAnsiTheme="minorHAnsi"/>
                <w:sz w:val="16"/>
                <w:szCs w:val="16"/>
              </w:rPr>
              <w:t>±</w:t>
            </w:r>
            <w:r>
              <w:rPr>
                <w:rFonts w:asciiTheme="minorHAnsi" w:hAnsiTheme="minorHAnsi"/>
                <w:sz w:val="16"/>
                <w:szCs w:val="16"/>
              </w:rPr>
              <w:t xml:space="preserve"> 5.6 (range NR) </w:t>
            </w:r>
          </w:p>
        </w:tc>
        <w:tc>
          <w:tcPr>
            <w:tcW w:w="1843" w:type="dxa"/>
          </w:tcPr>
          <w:p w14:paraId="1628B0FA" w14:textId="77777777" w:rsidR="00757C99" w:rsidRDefault="00757C99" w:rsidP="00691570">
            <w:pPr>
              <w:pStyle w:val="NormalWeb"/>
              <w:spacing w:before="0" w:beforeAutospacing="0" w:after="0" w:afterAutospacing="0"/>
              <w:rPr>
                <w:ins w:id="47" w:author="Ingrid Amgarth-Duff" w:date="2019-10-31T14:35:00Z"/>
                <w:rFonts w:asciiTheme="minorHAnsi" w:hAnsiTheme="minorHAnsi"/>
                <w:sz w:val="16"/>
                <w:szCs w:val="16"/>
              </w:rPr>
            </w:pPr>
            <w:ins w:id="48" w:author="Ingrid Amgarth-Duff" w:date="2019-10-31T14:35:00Z">
              <w:r>
                <w:rPr>
                  <w:rFonts w:asciiTheme="minorHAnsi" w:hAnsiTheme="minorHAnsi"/>
                  <w:sz w:val="16"/>
                  <w:szCs w:val="16"/>
                </w:rPr>
                <w:t>Dementia</w:t>
              </w:r>
            </w:ins>
          </w:p>
          <w:p w14:paraId="4FBE2913" w14:textId="71FD1C04" w:rsidR="00BE7CEA" w:rsidRDefault="00757C99" w:rsidP="00691570">
            <w:pPr>
              <w:pStyle w:val="NormalWeb"/>
              <w:spacing w:before="0" w:beforeAutospacing="0" w:after="0" w:afterAutospacing="0"/>
              <w:rPr>
                <w:ins w:id="49" w:author="Ingrid Amgarth-Duff" w:date="2019-10-31T14:35:00Z"/>
                <w:rFonts w:asciiTheme="minorHAnsi" w:hAnsiTheme="minorHAnsi"/>
                <w:sz w:val="16"/>
                <w:szCs w:val="16"/>
              </w:rPr>
            </w:pPr>
            <w:ins w:id="50" w:author="Ingrid Amgarth-Duff" w:date="2019-10-31T14:35:00Z">
              <w:r>
                <w:rPr>
                  <w:rFonts w:asciiTheme="minorHAnsi" w:hAnsiTheme="minorHAnsi"/>
                  <w:sz w:val="16"/>
                  <w:szCs w:val="16"/>
                </w:rPr>
                <w:t xml:space="preserve">Cardiovascular </w:t>
              </w:r>
            </w:ins>
          </w:p>
          <w:p w14:paraId="663CAE73" w14:textId="321A3379" w:rsidR="00757C99" w:rsidRDefault="00757C99" w:rsidP="00691570">
            <w:pPr>
              <w:pStyle w:val="NormalWeb"/>
              <w:spacing w:before="0" w:beforeAutospacing="0" w:after="0" w:afterAutospacing="0"/>
              <w:rPr>
                <w:ins w:id="51" w:author="Ingrid Amgarth-Duff" w:date="2019-10-31T14:35:00Z"/>
                <w:rFonts w:asciiTheme="minorHAnsi" w:hAnsiTheme="minorHAnsi"/>
                <w:sz w:val="16"/>
                <w:szCs w:val="16"/>
              </w:rPr>
            </w:pPr>
            <w:ins w:id="52" w:author="Ingrid Amgarth-Duff" w:date="2019-10-31T14:35:00Z">
              <w:r>
                <w:rPr>
                  <w:rFonts w:asciiTheme="minorHAnsi" w:hAnsiTheme="minorHAnsi"/>
                  <w:sz w:val="16"/>
                  <w:szCs w:val="16"/>
                </w:rPr>
                <w:t>Diabetes</w:t>
              </w:r>
            </w:ins>
          </w:p>
          <w:p w14:paraId="3E300202" w14:textId="56438F49" w:rsidR="00757C99" w:rsidRDefault="00E71F7E" w:rsidP="00691570">
            <w:pPr>
              <w:pStyle w:val="NormalWeb"/>
              <w:spacing w:before="0" w:beforeAutospacing="0" w:after="0" w:afterAutospacing="0"/>
              <w:rPr>
                <w:ins w:id="53" w:author="Ingrid Amgarth-Duff" w:date="2019-10-31T14:35:00Z"/>
                <w:rFonts w:asciiTheme="minorHAnsi" w:hAnsiTheme="minorHAnsi"/>
                <w:sz w:val="16"/>
                <w:szCs w:val="16"/>
              </w:rPr>
            </w:pPr>
            <w:ins w:id="54" w:author="Ingrid Amgarth-Duff" w:date="2019-10-31T14:35:00Z">
              <w:r>
                <w:rPr>
                  <w:rFonts w:asciiTheme="minorHAnsi" w:hAnsiTheme="minorHAnsi"/>
                  <w:sz w:val="16"/>
                  <w:szCs w:val="16"/>
                </w:rPr>
                <w:t>Cancer</w:t>
              </w:r>
            </w:ins>
          </w:p>
          <w:p w14:paraId="37E099D0" w14:textId="4F400640" w:rsidR="00757C99" w:rsidRDefault="00757C99" w:rsidP="00691570">
            <w:pPr>
              <w:pStyle w:val="NormalWeb"/>
              <w:spacing w:before="0" w:beforeAutospacing="0" w:after="0" w:afterAutospacing="0"/>
              <w:rPr>
                <w:rFonts w:asciiTheme="minorHAnsi" w:hAnsiTheme="minorHAnsi"/>
                <w:sz w:val="16"/>
                <w:szCs w:val="16"/>
              </w:rPr>
            </w:pPr>
          </w:p>
        </w:tc>
      </w:tr>
      <w:tr w:rsidR="00BE7CEA" w:rsidRPr="005B5F8F" w14:paraId="71BE8B26" w14:textId="77777777" w:rsidTr="00BE7CEA">
        <w:tc>
          <w:tcPr>
            <w:tcW w:w="0" w:type="auto"/>
          </w:tcPr>
          <w:p w14:paraId="587046B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Brum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EB1E75">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2015</w:t>
            </w:r>
            <w:r>
              <w:rPr>
                <w:rFonts w:asciiTheme="minorHAnsi" w:eastAsia="Times New Roman" w:hAnsiTheme="minorHAnsi" w:cstheme="minorHAnsi"/>
                <w:color w:val="000000"/>
                <w:sz w:val="16"/>
                <w:szCs w:val="16"/>
              </w:rPr>
              <w:t>)</w:t>
            </w:r>
          </w:p>
        </w:tc>
        <w:tc>
          <w:tcPr>
            <w:tcW w:w="0" w:type="auto"/>
          </w:tcPr>
          <w:p w14:paraId="6656F35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Brazil </w:t>
            </w:r>
          </w:p>
        </w:tc>
        <w:tc>
          <w:tcPr>
            <w:tcW w:w="0" w:type="auto"/>
          </w:tcPr>
          <w:p w14:paraId="30C318CB"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Hospital cancer center </w:t>
            </w:r>
          </w:p>
        </w:tc>
        <w:tc>
          <w:tcPr>
            <w:tcW w:w="0" w:type="auto"/>
          </w:tcPr>
          <w:p w14:paraId="479AEDB3"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w:t>
            </w:r>
            <w:r w:rsidRPr="00082408">
              <w:rPr>
                <w:rFonts w:asciiTheme="minorHAnsi" w:hAnsiTheme="minorHAnsi"/>
                <w:sz w:val="16"/>
                <w:szCs w:val="16"/>
              </w:rPr>
              <w:t xml:space="preserve">o evaluate the role of BDNF and TNF-a serum levels as disease markers of delirium in oncology inpatients. </w:t>
            </w:r>
          </w:p>
        </w:tc>
        <w:tc>
          <w:tcPr>
            <w:tcW w:w="2638" w:type="dxa"/>
          </w:tcPr>
          <w:p w14:paraId="1D9DD095"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082408">
              <w:rPr>
                <w:rFonts w:asciiTheme="minorHAnsi" w:hAnsiTheme="minorHAnsi"/>
                <w:sz w:val="16"/>
                <w:szCs w:val="16"/>
              </w:rPr>
              <w:t xml:space="preserve">Total </w:t>
            </w:r>
            <w:r>
              <w:rPr>
                <w:rFonts w:asciiTheme="minorHAnsi" w:hAnsiTheme="minorHAnsi"/>
                <w:sz w:val="16"/>
                <w:szCs w:val="16"/>
              </w:rPr>
              <w:t>participants</w:t>
            </w:r>
            <w:r w:rsidRPr="00082408">
              <w:rPr>
                <w:rFonts w:asciiTheme="minorHAnsi" w:hAnsiTheme="minorHAnsi"/>
                <w:sz w:val="16"/>
                <w:szCs w:val="16"/>
              </w:rPr>
              <w:t xml:space="preserve"> (n=70); oncology inpatients with delirium (n=17)</w:t>
            </w:r>
            <w:r>
              <w:rPr>
                <w:rFonts w:asciiTheme="minorHAnsi" w:hAnsiTheme="minorHAnsi"/>
                <w:sz w:val="16"/>
                <w:szCs w:val="16"/>
              </w:rPr>
              <w:t>; o</w:t>
            </w:r>
            <w:r w:rsidRPr="00336537">
              <w:rPr>
                <w:rFonts w:asciiTheme="minorHAnsi" w:hAnsiTheme="minorHAnsi"/>
                <w:sz w:val="16"/>
                <w:szCs w:val="16"/>
              </w:rPr>
              <w:t xml:space="preserve">ncology patients without delirium </w:t>
            </w:r>
            <w:r>
              <w:rPr>
                <w:rFonts w:asciiTheme="minorHAnsi" w:hAnsiTheme="minorHAnsi"/>
                <w:sz w:val="16"/>
                <w:szCs w:val="16"/>
              </w:rPr>
              <w:t xml:space="preserve">(n=28) </w:t>
            </w:r>
            <w:r w:rsidRPr="00336537">
              <w:rPr>
                <w:rFonts w:asciiTheme="minorHAnsi" w:hAnsiTheme="minorHAnsi"/>
                <w:sz w:val="16"/>
                <w:szCs w:val="16"/>
              </w:rPr>
              <w:t>and non-oncolog</w:t>
            </w:r>
            <w:r>
              <w:rPr>
                <w:rFonts w:asciiTheme="minorHAnsi" w:hAnsiTheme="minorHAnsi"/>
                <w:sz w:val="16"/>
                <w:szCs w:val="16"/>
              </w:rPr>
              <w:t xml:space="preserve">y healthy controls </w:t>
            </w:r>
            <w:r w:rsidRPr="00336537">
              <w:rPr>
                <w:rFonts w:asciiTheme="minorHAnsi" w:hAnsiTheme="minorHAnsi"/>
                <w:sz w:val="16"/>
                <w:szCs w:val="16"/>
              </w:rPr>
              <w:t>(n=25)</w:t>
            </w:r>
          </w:p>
        </w:tc>
        <w:tc>
          <w:tcPr>
            <w:tcW w:w="1701" w:type="dxa"/>
          </w:tcPr>
          <w:p w14:paraId="4A57B4D4"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082408">
              <w:rPr>
                <w:rFonts w:asciiTheme="minorHAnsi" w:hAnsiTheme="minorHAnsi"/>
                <w:sz w:val="16"/>
                <w:szCs w:val="16"/>
              </w:rPr>
              <w:t xml:space="preserve"> oncolog</w:t>
            </w:r>
            <w:r>
              <w:rPr>
                <w:rFonts w:asciiTheme="minorHAnsi" w:hAnsiTheme="minorHAnsi"/>
                <w:sz w:val="16"/>
                <w:szCs w:val="16"/>
              </w:rPr>
              <w:t>y inpatients with delirium: 10 (26%</w:t>
            </w:r>
            <w:r w:rsidRPr="00082408">
              <w:rPr>
                <w:rFonts w:asciiTheme="minorHAnsi" w:hAnsiTheme="minorHAnsi"/>
                <w:sz w:val="16"/>
                <w:szCs w:val="16"/>
              </w:rPr>
              <w:t>)</w:t>
            </w:r>
            <w:r>
              <w:rPr>
                <w:rFonts w:asciiTheme="minorHAnsi" w:hAnsiTheme="minorHAnsi"/>
                <w:sz w:val="16"/>
                <w:szCs w:val="16"/>
              </w:rPr>
              <w:t>; o</w:t>
            </w:r>
            <w:r w:rsidRPr="00336537">
              <w:rPr>
                <w:rFonts w:asciiTheme="minorHAnsi" w:hAnsiTheme="minorHAnsi"/>
                <w:sz w:val="16"/>
                <w:szCs w:val="16"/>
              </w:rPr>
              <w:t>ncology patients without delirium</w:t>
            </w:r>
            <w:r>
              <w:rPr>
                <w:rFonts w:asciiTheme="minorHAnsi" w:hAnsiTheme="minorHAnsi"/>
                <w:sz w:val="16"/>
                <w:szCs w:val="16"/>
              </w:rPr>
              <w:t xml:space="preserve">: 13 (34%) </w:t>
            </w:r>
            <w:r w:rsidRPr="00336537">
              <w:rPr>
                <w:rFonts w:asciiTheme="minorHAnsi" w:hAnsiTheme="minorHAnsi"/>
                <w:sz w:val="16"/>
                <w:szCs w:val="16"/>
              </w:rPr>
              <w:t xml:space="preserve">and non-oncology </w:t>
            </w:r>
            <w:r>
              <w:rPr>
                <w:rFonts w:asciiTheme="minorHAnsi" w:hAnsiTheme="minorHAnsi"/>
                <w:sz w:val="16"/>
                <w:szCs w:val="16"/>
              </w:rPr>
              <w:t>healthy controls: 15 (40%)</w:t>
            </w:r>
          </w:p>
        </w:tc>
        <w:tc>
          <w:tcPr>
            <w:tcW w:w="1701" w:type="dxa"/>
          </w:tcPr>
          <w:p w14:paraId="21C0F48C" w14:textId="77777777" w:rsidR="00BE7CEA" w:rsidRPr="000E4E0B" w:rsidRDefault="00BE7CEA" w:rsidP="00691570">
            <w:pPr>
              <w:widowControl w:val="0"/>
              <w:autoSpaceDE w:val="0"/>
              <w:autoSpaceDN w:val="0"/>
              <w:adjustRightInd w:val="0"/>
              <w:spacing w:after="240" w:line="280" w:lineRule="atLeast"/>
              <w:rPr>
                <w:rFonts w:asciiTheme="minorHAnsi" w:hAnsiTheme="minorHAnsi" w:cs="Times"/>
                <w:color w:val="000000"/>
                <w:sz w:val="16"/>
                <w:szCs w:val="16"/>
                <w:lang w:eastAsia="en-US"/>
              </w:rPr>
            </w:pPr>
            <w:r>
              <w:rPr>
                <w:rFonts w:asciiTheme="minorHAnsi" w:hAnsiTheme="minorHAnsi" w:cs="Times"/>
                <w:color w:val="000000"/>
                <w:sz w:val="16"/>
                <w:szCs w:val="16"/>
                <w:lang w:eastAsia="en-US"/>
              </w:rPr>
              <w:t xml:space="preserve">65.19 </w:t>
            </w:r>
            <w:r w:rsidRPr="005B5F8F">
              <w:rPr>
                <w:rFonts w:asciiTheme="minorHAnsi" w:hAnsiTheme="minorHAnsi"/>
                <w:sz w:val="16"/>
                <w:szCs w:val="16"/>
              </w:rPr>
              <w:t>±</w:t>
            </w:r>
            <w:r>
              <w:rPr>
                <w:rFonts w:asciiTheme="minorHAnsi" w:hAnsiTheme="minorHAnsi"/>
                <w:sz w:val="16"/>
                <w:szCs w:val="16"/>
              </w:rPr>
              <w:t xml:space="preserve"> </w:t>
            </w:r>
            <w:r>
              <w:rPr>
                <w:rFonts w:asciiTheme="minorHAnsi" w:hAnsiTheme="minorHAnsi" w:cs="Times"/>
                <w:color w:val="000000"/>
                <w:sz w:val="16"/>
                <w:szCs w:val="16"/>
                <w:lang w:eastAsia="en-US"/>
              </w:rPr>
              <w:t>8.29 (range 41-89)</w:t>
            </w:r>
          </w:p>
          <w:p w14:paraId="027255F0" w14:textId="77777777" w:rsidR="00BE7CEA" w:rsidRDefault="00BE7CEA" w:rsidP="00691570">
            <w:pPr>
              <w:pStyle w:val="NormalWeb"/>
              <w:spacing w:before="0" w:beforeAutospacing="0" w:after="0" w:afterAutospacing="0"/>
              <w:rPr>
                <w:rFonts w:asciiTheme="minorHAnsi" w:hAnsiTheme="minorHAnsi"/>
                <w:sz w:val="16"/>
                <w:szCs w:val="16"/>
              </w:rPr>
            </w:pPr>
          </w:p>
        </w:tc>
        <w:tc>
          <w:tcPr>
            <w:tcW w:w="1843" w:type="dxa"/>
          </w:tcPr>
          <w:p w14:paraId="775778B4" w14:textId="48E31260" w:rsidR="00BE7CEA" w:rsidRDefault="00E71F7E" w:rsidP="00691570">
            <w:pPr>
              <w:widowControl w:val="0"/>
              <w:autoSpaceDE w:val="0"/>
              <w:autoSpaceDN w:val="0"/>
              <w:adjustRightInd w:val="0"/>
              <w:spacing w:after="240" w:line="280" w:lineRule="atLeast"/>
              <w:rPr>
                <w:rFonts w:asciiTheme="minorHAnsi" w:hAnsiTheme="minorHAnsi" w:cs="Times"/>
                <w:color w:val="000000"/>
                <w:sz w:val="16"/>
                <w:szCs w:val="16"/>
                <w:lang w:eastAsia="en-US"/>
              </w:rPr>
            </w:pPr>
            <w:ins w:id="55" w:author="Ingrid Amgarth-Duff" w:date="2019-10-31T14:39:00Z">
              <w:r>
                <w:rPr>
                  <w:rFonts w:asciiTheme="minorHAnsi" w:hAnsiTheme="minorHAnsi" w:cs="Times"/>
                  <w:color w:val="000000"/>
                  <w:sz w:val="16"/>
                  <w:szCs w:val="16"/>
                  <w:lang w:eastAsia="en-US"/>
                </w:rPr>
                <w:t>NR</w:t>
              </w:r>
            </w:ins>
          </w:p>
        </w:tc>
      </w:tr>
      <w:tr w:rsidR="00BE7CEA" w:rsidRPr="005B5F8F" w14:paraId="20C63BDE" w14:textId="77777777" w:rsidTr="00BE7CEA">
        <w:tc>
          <w:tcPr>
            <w:tcW w:w="0" w:type="auto"/>
          </w:tcPr>
          <w:p w14:paraId="35ED2804"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Egberts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2015</w:t>
            </w:r>
            <w:r>
              <w:rPr>
                <w:rFonts w:asciiTheme="minorHAnsi" w:eastAsia="Times New Roman" w:hAnsiTheme="minorHAnsi" w:cstheme="minorHAnsi"/>
                <w:color w:val="000000"/>
                <w:sz w:val="16"/>
                <w:szCs w:val="16"/>
              </w:rPr>
              <w:t>)</w:t>
            </w:r>
          </w:p>
        </w:tc>
        <w:tc>
          <w:tcPr>
            <w:tcW w:w="0" w:type="auto"/>
          </w:tcPr>
          <w:p w14:paraId="6624FAFE"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The Netherlands </w:t>
            </w:r>
          </w:p>
        </w:tc>
        <w:tc>
          <w:tcPr>
            <w:tcW w:w="0" w:type="auto"/>
          </w:tcPr>
          <w:p w14:paraId="33BDBE70" w14:textId="77777777" w:rsidR="00BE7CEA" w:rsidRDefault="00BE7CEA" w:rsidP="00691570">
            <w:pPr>
              <w:pStyle w:val="NormalWeb"/>
              <w:spacing w:before="0" w:beforeAutospacing="0" w:after="0" w:afterAutospacing="0"/>
              <w:rPr>
                <w:rFonts w:asciiTheme="minorHAnsi" w:hAnsiTheme="minorHAnsi"/>
                <w:sz w:val="16"/>
                <w:szCs w:val="16"/>
              </w:rPr>
            </w:pPr>
            <w:r w:rsidRPr="005A01BA">
              <w:rPr>
                <w:rFonts w:asciiTheme="minorHAnsi" w:hAnsiTheme="minorHAnsi"/>
                <w:sz w:val="16"/>
                <w:szCs w:val="16"/>
              </w:rPr>
              <w:t>Internal Medicine and Geriatrics</w:t>
            </w:r>
          </w:p>
        </w:tc>
        <w:tc>
          <w:tcPr>
            <w:tcW w:w="0" w:type="auto"/>
          </w:tcPr>
          <w:p w14:paraId="113F923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levels of the potential biomarkers neopterin, IL-6 and IGF-1 in elderly patients with and without a delirium.</w:t>
            </w:r>
          </w:p>
        </w:tc>
        <w:tc>
          <w:tcPr>
            <w:tcW w:w="2638" w:type="dxa"/>
          </w:tcPr>
          <w:p w14:paraId="4ED87B41"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(n=86); </w:t>
            </w:r>
            <w:r w:rsidRPr="005B5F8F">
              <w:rPr>
                <w:rFonts w:asciiTheme="minorHAnsi" w:hAnsiTheme="minorHAnsi"/>
                <w:sz w:val="16"/>
                <w:szCs w:val="16"/>
              </w:rPr>
              <w:t xml:space="preserve">with delirium (n=23); </w:t>
            </w:r>
            <w:r>
              <w:rPr>
                <w:rFonts w:asciiTheme="minorHAnsi" w:hAnsiTheme="minorHAnsi"/>
                <w:sz w:val="16"/>
                <w:szCs w:val="16"/>
              </w:rPr>
              <w:t>no</w:t>
            </w:r>
            <w:r w:rsidRPr="005B5F8F">
              <w:rPr>
                <w:rFonts w:asciiTheme="minorHAnsi" w:hAnsiTheme="minorHAnsi"/>
                <w:sz w:val="16"/>
                <w:szCs w:val="16"/>
              </w:rPr>
              <w:t xml:space="preserve"> delirium (n=63)</w:t>
            </w:r>
          </w:p>
        </w:tc>
        <w:tc>
          <w:tcPr>
            <w:tcW w:w="1701" w:type="dxa"/>
          </w:tcPr>
          <w:p w14:paraId="61FD467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10 (43.5%); in the no delirium group: 30 (47.6%)</w:t>
            </w:r>
          </w:p>
        </w:tc>
        <w:tc>
          <w:tcPr>
            <w:tcW w:w="1701" w:type="dxa"/>
          </w:tcPr>
          <w:p w14:paraId="4C84A1D0" w14:textId="77777777" w:rsidR="00BE7CEA" w:rsidRDefault="00BE7CEA" w:rsidP="00691570">
            <w:pPr>
              <w:pStyle w:val="NormalWeb"/>
              <w:spacing w:before="0" w:beforeAutospacing="0" w:after="0" w:afterAutospacing="0"/>
              <w:rPr>
                <w:rFonts w:asciiTheme="minorHAnsi" w:hAnsiTheme="minorHAnsi"/>
                <w:sz w:val="16"/>
                <w:szCs w:val="16"/>
              </w:rPr>
            </w:pPr>
            <w:r w:rsidRPr="00123864">
              <w:rPr>
                <w:rFonts w:asciiTheme="minorHAnsi" w:hAnsiTheme="minorHAnsi"/>
                <w:sz w:val="16"/>
                <w:szCs w:val="16"/>
              </w:rPr>
              <w:t xml:space="preserve">Median age in </w:t>
            </w:r>
            <w:r>
              <w:rPr>
                <w:rFonts w:asciiTheme="minorHAnsi" w:hAnsiTheme="minorHAnsi"/>
                <w:sz w:val="16"/>
                <w:szCs w:val="16"/>
              </w:rPr>
              <w:t>the delirium group: 87.0 (</w:t>
            </w:r>
            <w:r w:rsidRPr="00123864">
              <w:rPr>
                <w:rFonts w:asciiTheme="minorHAnsi" w:hAnsiTheme="minorHAnsi"/>
                <w:sz w:val="16"/>
                <w:szCs w:val="16"/>
              </w:rPr>
              <w:t>84-88); in the no delirium group: 81.0</w:t>
            </w:r>
            <w:r>
              <w:rPr>
                <w:rFonts w:asciiTheme="minorHAnsi" w:hAnsiTheme="minorHAnsi"/>
                <w:sz w:val="16"/>
                <w:szCs w:val="16"/>
              </w:rPr>
              <w:t xml:space="preserve"> (75-85)</w:t>
            </w:r>
          </w:p>
        </w:tc>
        <w:tc>
          <w:tcPr>
            <w:tcW w:w="1843" w:type="dxa"/>
          </w:tcPr>
          <w:p w14:paraId="174081F4" w14:textId="11CC4816" w:rsidR="00BE7CEA" w:rsidRPr="00123864" w:rsidRDefault="00A6238F" w:rsidP="00691570">
            <w:pPr>
              <w:pStyle w:val="NormalWeb"/>
              <w:spacing w:before="0" w:beforeAutospacing="0" w:after="0" w:afterAutospacing="0"/>
              <w:rPr>
                <w:rFonts w:asciiTheme="minorHAnsi" w:hAnsiTheme="minorHAnsi"/>
                <w:sz w:val="16"/>
                <w:szCs w:val="16"/>
              </w:rPr>
            </w:pPr>
            <w:ins w:id="56" w:author="Ingrid Amgarth-Duff" w:date="2019-10-31T15:54:00Z">
              <w:r>
                <w:rPr>
                  <w:rFonts w:asciiTheme="minorHAnsi" w:hAnsiTheme="minorHAnsi"/>
                  <w:sz w:val="16"/>
                  <w:szCs w:val="16"/>
                </w:rPr>
                <w:t>NR</w:t>
              </w:r>
            </w:ins>
          </w:p>
        </w:tc>
      </w:tr>
      <w:tr w:rsidR="00BE7CEA" w:rsidRPr="005B5F8F" w14:paraId="03643944" w14:textId="77777777" w:rsidTr="00BE7CEA">
        <w:tc>
          <w:tcPr>
            <w:tcW w:w="0" w:type="auto"/>
          </w:tcPr>
          <w:p w14:paraId="6FF37F66"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Foroughan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2015</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6B6B5E65"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Iran </w:t>
            </w:r>
          </w:p>
        </w:tc>
        <w:tc>
          <w:tcPr>
            <w:tcW w:w="0" w:type="auto"/>
          </w:tcPr>
          <w:p w14:paraId="111129B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General hospital-unspecified </w:t>
            </w:r>
          </w:p>
        </w:tc>
        <w:tc>
          <w:tcPr>
            <w:tcW w:w="0" w:type="auto"/>
          </w:tcPr>
          <w:p w14:paraId="5A7A80BD"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occurrence of delirium and identify the associated risk factors in a sample of hospitalized elderly in Southwestern Iran.</w:t>
            </w:r>
          </w:p>
        </w:tc>
        <w:tc>
          <w:tcPr>
            <w:tcW w:w="2638" w:type="dxa"/>
          </w:tcPr>
          <w:p w14:paraId="28A9A70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(n=200); </w:t>
            </w:r>
            <w:r w:rsidRPr="005B5F8F">
              <w:rPr>
                <w:rFonts w:asciiTheme="minorHAnsi" w:hAnsiTheme="minorHAnsi"/>
                <w:sz w:val="16"/>
                <w:szCs w:val="16"/>
              </w:rPr>
              <w:t xml:space="preserve">with delirium (n=44); </w:t>
            </w:r>
            <w:r>
              <w:rPr>
                <w:rFonts w:asciiTheme="minorHAnsi" w:hAnsiTheme="minorHAnsi"/>
                <w:sz w:val="16"/>
                <w:szCs w:val="16"/>
              </w:rPr>
              <w:t>no</w:t>
            </w:r>
            <w:r w:rsidRPr="005B5F8F">
              <w:rPr>
                <w:rFonts w:asciiTheme="minorHAnsi" w:hAnsiTheme="minorHAnsi"/>
                <w:sz w:val="16"/>
                <w:szCs w:val="16"/>
              </w:rPr>
              <w:t xml:space="preserve"> delirium (n=156)</w:t>
            </w:r>
          </w:p>
        </w:tc>
        <w:tc>
          <w:tcPr>
            <w:tcW w:w="1701" w:type="dxa"/>
          </w:tcPr>
          <w:p w14:paraId="0F79A59E"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28 (42.4%); in the no delirium group: 38 (57.6%)</w:t>
            </w:r>
          </w:p>
        </w:tc>
        <w:tc>
          <w:tcPr>
            <w:tcW w:w="1701" w:type="dxa"/>
          </w:tcPr>
          <w:p w14:paraId="48D34B5B"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In the delirium group: 78.5 ± </w:t>
            </w:r>
            <w:r w:rsidRPr="005B5F8F">
              <w:rPr>
                <w:rFonts w:asciiTheme="minorHAnsi" w:hAnsiTheme="minorHAnsi"/>
                <w:sz w:val="16"/>
                <w:szCs w:val="16"/>
              </w:rPr>
              <w:t>8.2; in the no delirium g</w:t>
            </w:r>
            <w:r>
              <w:rPr>
                <w:rFonts w:asciiTheme="minorHAnsi" w:hAnsiTheme="minorHAnsi"/>
                <w:sz w:val="16"/>
                <w:szCs w:val="16"/>
              </w:rPr>
              <w:t xml:space="preserve">roup: 70.7 ± </w:t>
            </w:r>
            <w:r w:rsidRPr="005B5F8F">
              <w:rPr>
                <w:rFonts w:asciiTheme="minorHAnsi" w:hAnsiTheme="minorHAnsi"/>
                <w:sz w:val="16"/>
                <w:szCs w:val="16"/>
              </w:rPr>
              <w:t>6</w:t>
            </w:r>
            <w:r>
              <w:rPr>
                <w:rFonts w:asciiTheme="minorHAnsi" w:hAnsiTheme="minorHAnsi"/>
                <w:sz w:val="16"/>
                <w:szCs w:val="16"/>
              </w:rPr>
              <w:t xml:space="preserve"> (range NR) </w:t>
            </w:r>
          </w:p>
        </w:tc>
        <w:tc>
          <w:tcPr>
            <w:tcW w:w="1843" w:type="dxa"/>
          </w:tcPr>
          <w:p w14:paraId="2956CEF7" w14:textId="1C6086D9" w:rsidR="00B76993" w:rsidRDefault="00B76993" w:rsidP="00691570">
            <w:pPr>
              <w:pStyle w:val="NormalWeb"/>
              <w:spacing w:before="0" w:beforeAutospacing="0" w:after="0" w:afterAutospacing="0"/>
              <w:rPr>
                <w:ins w:id="57" w:author="Ingrid Amgarth-Duff" w:date="2019-11-04T11:37:00Z"/>
                <w:rFonts w:asciiTheme="minorHAnsi" w:hAnsiTheme="minorHAnsi"/>
                <w:sz w:val="16"/>
                <w:szCs w:val="16"/>
              </w:rPr>
            </w:pPr>
            <w:ins w:id="58" w:author="Ingrid Amgarth-Duff" w:date="2019-11-04T11:37:00Z">
              <w:r>
                <w:rPr>
                  <w:rFonts w:asciiTheme="minorHAnsi" w:hAnsiTheme="minorHAnsi"/>
                  <w:sz w:val="16"/>
                  <w:szCs w:val="16"/>
                </w:rPr>
                <w:t>Dementia</w:t>
              </w:r>
            </w:ins>
          </w:p>
          <w:p w14:paraId="43124FEF" w14:textId="1241836A" w:rsidR="00BE7CEA" w:rsidRDefault="009131FE" w:rsidP="00691570">
            <w:pPr>
              <w:pStyle w:val="NormalWeb"/>
              <w:spacing w:before="0" w:beforeAutospacing="0" w:after="0" w:afterAutospacing="0"/>
              <w:rPr>
                <w:ins w:id="59" w:author="Ingrid Amgarth-Duff" w:date="2019-11-04T11:37:00Z"/>
                <w:rFonts w:asciiTheme="minorHAnsi" w:hAnsiTheme="minorHAnsi"/>
                <w:sz w:val="16"/>
                <w:szCs w:val="16"/>
              </w:rPr>
            </w:pPr>
            <w:ins w:id="60" w:author="Ingrid Amgarth-Duff" w:date="2019-10-31T16:00:00Z">
              <w:r>
                <w:rPr>
                  <w:rFonts w:asciiTheme="minorHAnsi" w:hAnsiTheme="minorHAnsi"/>
                  <w:sz w:val="16"/>
                  <w:szCs w:val="16"/>
                </w:rPr>
                <w:t xml:space="preserve">Cardiovascular </w:t>
              </w:r>
            </w:ins>
          </w:p>
          <w:p w14:paraId="765B3140" w14:textId="237D69D9" w:rsidR="00B76993" w:rsidRDefault="00B76993" w:rsidP="00691570">
            <w:pPr>
              <w:pStyle w:val="NormalWeb"/>
              <w:spacing w:before="0" w:beforeAutospacing="0" w:after="0" w:afterAutospacing="0"/>
              <w:rPr>
                <w:ins w:id="61" w:author="Ingrid Amgarth-Duff" w:date="2019-10-31T16:01:00Z"/>
                <w:rFonts w:asciiTheme="minorHAnsi" w:hAnsiTheme="minorHAnsi"/>
                <w:sz w:val="16"/>
                <w:szCs w:val="16"/>
              </w:rPr>
            </w:pPr>
            <w:ins w:id="62" w:author="Ingrid Amgarth-Duff" w:date="2019-11-04T11:37:00Z">
              <w:r>
                <w:rPr>
                  <w:rFonts w:asciiTheme="minorHAnsi" w:hAnsiTheme="minorHAnsi"/>
                  <w:sz w:val="16"/>
                  <w:szCs w:val="16"/>
                </w:rPr>
                <w:t>Diabetes</w:t>
              </w:r>
            </w:ins>
          </w:p>
          <w:p w14:paraId="2E9DEFC0" w14:textId="77777777" w:rsidR="009131FE" w:rsidRDefault="009131FE" w:rsidP="00691570">
            <w:pPr>
              <w:pStyle w:val="NormalWeb"/>
              <w:spacing w:before="0" w:beforeAutospacing="0" w:after="0" w:afterAutospacing="0"/>
              <w:rPr>
                <w:ins w:id="63" w:author="Ingrid Amgarth-Duff" w:date="2019-10-31T16:01:00Z"/>
                <w:rFonts w:asciiTheme="minorHAnsi" w:hAnsiTheme="minorHAnsi"/>
                <w:sz w:val="16"/>
                <w:szCs w:val="16"/>
              </w:rPr>
            </w:pPr>
            <w:ins w:id="64" w:author="Ingrid Amgarth-Duff" w:date="2019-10-31T16:01:00Z">
              <w:r>
                <w:rPr>
                  <w:rFonts w:asciiTheme="minorHAnsi" w:hAnsiTheme="minorHAnsi"/>
                  <w:sz w:val="16"/>
                  <w:szCs w:val="16"/>
                </w:rPr>
                <w:t>Cancer</w:t>
              </w:r>
            </w:ins>
          </w:p>
          <w:p w14:paraId="6CFEBB4C" w14:textId="384D8DB1" w:rsidR="009131FE" w:rsidRDefault="009131FE" w:rsidP="00691570">
            <w:pPr>
              <w:pStyle w:val="NormalWeb"/>
              <w:spacing w:before="0" w:beforeAutospacing="0" w:after="0" w:afterAutospacing="0"/>
              <w:rPr>
                <w:rFonts w:asciiTheme="minorHAnsi" w:hAnsiTheme="minorHAnsi"/>
                <w:sz w:val="16"/>
                <w:szCs w:val="16"/>
              </w:rPr>
            </w:pPr>
          </w:p>
        </w:tc>
      </w:tr>
      <w:tr w:rsidR="00BE7CEA" w:rsidRPr="005B5F8F" w14:paraId="6736BC01" w14:textId="77777777" w:rsidTr="00BE7CEA">
        <w:tc>
          <w:tcPr>
            <w:tcW w:w="0" w:type="auto"/>
          </w:tcPr>
          <w:p w14:paraId="36F5937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Skrede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2015</w:t>
            </w:r>
            <w:r>
              <w:rPr>
                <w:rFonts w:asciiTheme="minorHAnsi" w:eastAsia="Times New Roman" w:hAnsiTheme="minorHAnsi" w:cstheme="minorHAnsi"/>
                <w:color w:val="000000"/>
                <w:sz w:val="16"/>
                <w:szCs w:val="16"/>
              </w:rPr>
              <w:t>)</w:t>
            </w:r>
          </w:p>
        </w:tc>
        <w:tc>
          <w:tcPr>
            <w:tcW w:w="0" w:type="auto"/>
          </w:tcPr>
          <w:p w14:paraId="0627D537"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Norway </w:t>
            </w:r>
          </w:p>
        </w:tc>
        <w:tc>
          <w:tcPr>
            <w:tcW w:w="0" w:type="auto"/>
          </w:tcPr>
          <w:p w14:paraId="412B584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University teaching hospital </w:t>
            </w:r>
          </w:p>
        </w:tc>
        <w:tc>
          <w:tcPr>
            <w:tcW w:w="0" w:type="auto"/>
          </w:tcPr>
          <w:p w14:paraId="36E75A17"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relationship between MCP-1, measured in serum preoperatively and postoperatively, and the development of delirium in a population of elderly hip fracture patients.</w:t>
            </w:r>
          </w:p>
        </w:tc>
        <w:tc>
          <w:tcPr>
            <w:tcW w:w="2638" w:type="dxa"/>
          </w:tcPr>
          <w:p w14:paraId="6477EF35" w14:textId="77777777" w:rsidR="00BE7CEA" w:rsidRPr="009A05A6" w:rsidRDefault="00BE7CEA" w:rsidP="00691570">
            <w:pPr>
              <w:pStyle w:val="NormalWeb"/>
              <w:spacing w:before="0" w:beforeAutospacing="0" w:after="0" w:afterAutospacing="0"/>
              <w:rPr>
                <w:rFonts w:asciiTheme="minorHAnsi" w:hAnsiTheme="minorHAnsi"/>
                <w:sz w:val="16"/>
                <w:szCs w:val="16"/>
              </w:rPr>
            </w:pPr>
            <w:r w:rsidRPr="009A05A6">
              <w:rPr>
                <w:rFonts w:asciiTheme="minorHAnsi" w:hAnsiTheme="minorHAnsi"/>
                <w:sz w:val="16"/>
                <w:szCs w:val="16"/>
              </w:rPr>
              <w:t xml:space="preserve">Total </w:t>
            </w:r>
            <w:r>
              <w:rPr>
                <w:rFonts w:asciiTheme="minorHAnsi" w:hAnsiTheme="minorHAnsi"/>
                <w:sz w:val="16"/>
                <w:szCs w:val="16"/>
              </w:rPr>
              <w:t>participants</w:t>
            </w:r>
            <w:r w:rsidRPr="009A05A6">
              <w:rPr>
                <w:rFonts w:asciiTheme="minorHAnsi" w:hAnsiTheme="minorHAnsi"/>
                <w:sz w:val="16"/>
                <w:szCs w:val="16"/>
              </w:rPr>
              <w:t xml:space="preserve"> (n=19); pre-op delirium (n=5); </w:t>
            </w:r>
            <w:r>
              <w:rPr>
                <w:rFonts w:asciiTheme="minorHAnsi" w:hAnsiTheme="minorHAnsi"/>
                <w:sz w:val="16"/>
                <w:szCs w:val="16"/>
              </w:rPr>
              <w:t>POD</w:t>
            </w:r>
            <w:r w:rsidRPr="009A05A6">
              <w:rPr>
                <w:rFonts w:asciiTheme="minorHAnsi" w:hAnsiTheme="minorHAnsi"/>
                <w:sz w:val="16"/>
                <w:szCs w:val="16"/>
              </w:rPr>
              <w:t xml:space="preserve"> (n=9); no delirium (n</w:t>
            </w:r>
            <w:r>
              <w:rPr>
                <w:rFonts w:asciiTheme="minorHAnsi" w:hAnsiTheme="minorHAnsi"/>
                <w:sz w:val="16"/>
                <w:szCs w:val="16"/>
              </w:rPr>
              <w:t>=10)</w:t>
            </w:r>
          </w:p>
          <w:p w14:paraId="6820AFB3" w14:textId="77777777" w:rsidR="00BE7CEA" w:rsidRPr="008443C2" w:rsidRDefault="00BE7CEA" w:rsidP="00691570">
            <w:pPr>
              <w:pStyle w:val="NormalWeb"/>
              <w:spacing w:before="0" w:beforeAutospacing="0" w:after="0" w:afterAutospacing="0"/>
              <w:rPr>
                <w:rFonts w:asciiTheme="minorHAnsi" w:hAnsiTheme="minorHAnsi"/>
                <w:sz w:val="16"/>
                <w:szCs w:val="16"/>
              </w:rPr>
            </w:pPr>
          </w:p>
        </w:tc>
        <w:tc>
          <w:tcPr>
            <w:tcW w:w="1701" w:type="dxa"/>
          </w:tcPr>
          <w:p w14:paraId="4901520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5 (26.3%)</w:t>
            </w:r>
          </w:p>
        </w:tc>
        <w:tc>
          <w:tcPr>
            <w:tcW w:w="1701" w:type="dxa"/>
          </w:tcPr>
          <w:p w14:paraId="52B39A06"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Median age: 83 (</w:t>
            </w:r>
            <w:r w:rsidRPr="00123864">
              <w:rPr>
                <w:rFonts w:asciiTheme="minorHAnsi" w:hAnsiTheme="minorHAnsi"/>
                <w:sz w:val="16"/>
                <w:szCs w:val="16"/>
              </w:rPr>
              <w:t>79-91)</w:t>
            </w:r>
          </w:p>
        </w:tc>
        <w:tc>
          <w:tcPr>
            <w:tcW w:w="1843" w:type="dxa"/>
          </w:tcPr>
          <w:p w14:paraId="4F28B1B8" w14:textId="6EA1A00D" w:rsidR="00BE7CEA" w:rsidRDefault="009131FE" w:rsidP="00691570">
            <w:pPr>
              <w:pStyle w:val="NormalWeb"/>
              <w:spacing w:before="0" w:beforeAutospacing="0" w:after="0" w:afterAutospacing="0"/>
              <w:rPr>
                <w:rFonts w:asciiTheme="minorHAnsi" w:hAnsiTheme="minorHAnsi"/>
                <w:sz w:val="16"/>
                <w:szCs w:val="16"/>
              </w:rPr>
            </w:pPr>
            <w:ins w:id="65" w:author="Ingrid Amgarth-Duff" w:date="2019-10-31T16:12:00Z">
              <w:r>
                <w:rPr>
                  <w:rFonts w:asciiTheme="minorHAnsi" w:hAnsiTheme="minorHAnsi"/>
                  <w:sz w:val="16"/>
                  <w:szCs w:val="16"/>
                </w:rPr>
                <w:t>NR</w:t>
              </w:r>
            </w:ins>
          </w:p>
        </w:tc>
      </w:tr>
      <w:tr w:rsidR="00BE7CEA" w:rsidRPr="005B5F8F" w14:paraId="1E79A9DD" w14:textId="77777777" w:rsidTr="00BE7CEA">
        <w:tc>
          <w:tcPr>
            <w:tcW w:w="0" w:type="auto"/>
          </w:tcPr>
          <w:p w14:paraId="39D75C3D"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lastRenderedPageBreak/>
              <w:t xml:space="preserve">Vasunilashorn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2015</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15FA5CE4"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USA</w:t>
            </w:r>
          </w:p>
        </w:tc>
        <w:tc>
          <w:tcPr>
            <w:tcW w:w="0" w:type="auto"/>
          </w:tcPr>
          <w:p w14:paraId="40CA4A4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lang w:eastAsia="en-US"/>
              </w:rPr>
              <w:t>3 academic medical centers</w:t>
            </w:r>
          </w:p>
        </w:tc>
        <w:tc>
          <w:tcPr>
            <w:tcW w:w="0" w:type="auto"/>
          </w:tcPr>
          <w:p w14:paraId="2B916402"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lang w:eastAsia="en-US"/>
              </w:rPr>
              <w:t>To examine the re</w:t>
            </w:r>
            <w:r>
              <w:rPr>
                <w:rFonts w:asciiTheme="minorHAnsi" w:hAnsiTheme="minorHAnsi"/>
                <w:sz w:val="16"/>
                <w:szCs w:val="16"/>
                <w:lang w:eastAsia="en-US"/>
              </w:rPr>
              <w:t xml:space="preserve">lationship between 12 cytokines (measured at 4 time points) and delirium </w:t>
            </w:r>
            <w:r w:rsidRPr="005B5F8F">
              <w:rPr>
                <w:rFonts w:asciiTheme="minorHAnsi" w:hAnsiTheme="minorHAnsi"/>
                <w:sz w:val="16"/>
                <w:szCs w:val="16"/>
                <w:lang w:eastAsia="en-US"/>
              </w:rPr>
              <w:t>among older adults undergoing major elective surgery.</w:t>
            </w:r>
          </w:p>
        </w:tc>
        <w:tc>
          <w:tcPr>
            <w:tcW w:w="2638" w:type="dxa"/>
          </w:tcPr>
          <w:p w14:paraId="03B67A1F"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Total participants (n=566): discovery cohort (39 delirium cases) and a replication cohort (36 delirium cases); and a pooled cohort which combined discovery and replication (n=75); Patients with no delirium and no sub</w:t>
            </w:r>
            <w:r>
              <w:rPr>
                <w:rFonts w:asciiTheme="minorHAnsi" w:hAnsiTheme="minorHAnsi"/>
                <w:sz w:val="16"/>
                <w:szCs w:val="16"/>
              </w:rPr>
              <w:t>-</w:t>
            </w:r>
            <w:r w:rsidRPr="007A7BDC">
              <w:rPr>
                <w:rFonts w:asciiTheme="minorHAnsi" w:hAnsiTheme="minorHAnsi"/>
                <w:sz w:val="16"/>
                <w:szCs w:val="16"/>
              </w:rPr>
              <w:t>syndromal delirium on any postoperative day. Discovery cohort (n=39); replication cohort (n=36); and pooled cohort (n=75)</w:t>
            </w:r>
          </w:p>
        </w:tc>
        <w:tc>
          <w:tcPr>
            <w:tcW w:w="1701" w:type="dxa"/>
          </w:tcPr>
          <w:p w14:paraId="0A779F21" w14:textId="77777777" w:rsidR="00BE7CEA"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In the discovery delirium cohort: 18 (46%) ; in the no delirium discovery cohort: 18 (46%); in the replication delirium cohort: 23 (63.8%) and in the no delirium replication cohort: 23 (63.8%)</w:t>
            </w:r>
          </w:p>
        </w:tc>
        <w:tc>
          <w:tcPr>
            <w:tcW w:w="1701" w:type="dxa"/>
          </w:tcPr>
          <w:p w14:paraId="2A205A61" w14:textId="77777777" w:rsidR="00BE7CEA"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b/>
                <w:sz w:val="16"/>
                <w:szCs w:val="16"/>
              </w:rPr>
              <w:t>Discovery cohort:</w:t>
            </w:r>
            <w:r w:rsidRPr="007A7BDC">
              <w:rPr>
                <w:rFonts w:asciiTheme="minorHAnsi" w:hAnsiTheme="minorHAnsi"/>
                <w:sz w:val="16"/>
                <w:szCs w:val="16"/>
              </w:rPr>
              <w:t xml:space="preserve"> with delirium: 77.3 ± 5.0; without delirium: 76.8 ± 4.7.  </w:t>
            </w:r>
            <w:r w:rsidRPr="007A7BDC">
              <w:rPr>
                <w:rFonts w:asciiTheme="minorHAnsi" w:hAnsiTheme="minorHAnsi"/>
                <w:b/>
                <w:sz w:val="16"/>
                <w:szCs w:val="16"/>
              </w:rPr>
              <w:t>Replication cohort:</w:t>
            </w:r>
            <w:r w:rsidRPr="007A7BDC">
              <w:rPr>
                <w:rFonts w:asciiTheme="minorHAnsi" w:hAnsiTheme="minorHAnsi"/>
                <w:sz w:val="16"/>
                <w:szCs w:val="16"/>
              </w:rPr>
              <w:t xml:space="preserve"> with delirium: 78.0 ± 4.4; without delirium: 77.6 ± 4.2 (range NR) </w:t>
            </w:r>
          </w:p>
        </w:tc>
        <w:tc>
          <w:tcPr>
            <w:tcW w:w="1843" w:type="dxa"/>
          </w:tcPr>
          <w:p w14:paraId="36380737" w14:textId="005DEF57" w:rsidR="00BE7CEA" w:rsidRPr="007A7BDC" w:rsidRDefault="005F5DFB" w:rsidP="00691570">
            <w:pPr>
              <w:pStyle w:val="NormalWeb"/>
              <w:spacing w:before="0" w:beforeAutospacing="0" w:after="0" w:afterAutospacing="0"/>
              <w:rPr>
                <w:rFonts w:asciiTheme="minorHAnsi" w:hAnsiTheme="minorHAnsi"/>
                <w:b/>
                <w:sz w:val="16"/>
                <w:szCs w:val="16"/>
              </w:rPr>
            </w:pPr>
            <w:ins w:id="66" w:author="Ingrid Amgarth-Duff" w:date="2019-10-31T16:14:00Z">
              <w:r>
                <w:rPr>
                  <w:rFonts w:asciiTheme="minorHAnsi" w:hAnsiTheme="minorHAnsi"/>
                  <w:b/>
                  <w:sz w:val="16"/>
                  <w:szCs w:val="16"/>
                </w:rPr>
                <w:t xml:space="preserve">Vascular </w:t>
              </w:r>
            </w:ins>
          </w:p>
        </w:tc>
      </w:tr>
      <w:tr w:rsidR="00BE7CEA" w:rsidRPr="005B5F8F" w14:paraId="3FB103F2" w14:textId="77777777" w:rsidTr="00BE7CEA">
        <w:tc>
          <w:tcPr>
            <w:tcW w:w="0" w:type="auto"/>
          </w:tcPr>
          <w:p w14:paraId="3C7657CE"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Alexander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2014</w:t>
            </w:r>
            <w:r>
              <w:rPr>
                <w:rFonts w:asciiTheme="minorHAnsi" w:eastAsia="Times New Roman" w:hAnsiTheme="minorHAnsi" w:cstheme="minorHAnsi"/>
                <w:color w:val="000000"/>
                <w:sz w:val="16"/>
                <w:szCs w:val="16"/>
              </w:rPr>
              <w:t>)</w:t>
            </w:r>
          </w:p>
        </w:tc>
        <w:tc>
          <w:tcPr>
            <w:tcW w:w="0" w:type="auto"/>
          </w:tcPr>
          <w:p w14:paraId="23134F7B"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USA</w:t>
            </w:r>
          </w:p>
        </w:tc>
        <w:tc>
          <w:tcPr>
            <w:tcW w:w="0" w:type="auto"/>
          </w:tcPr>
          <w:p w14:paraId="36DCECC3"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ICU</w:t>
            </w:r>
          </w:p>
        </w:tc>
        <w:tc>
          <w:tcPr>
            <w:tcW w:w="0" w:type="auto"/>
          </w:tcPr>
          <w:p w14:paraId="5473CED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determine the association</w:t>
            </w:r>
            <w:r>
              <w:rPr>
                <w:rFonts w:asciiTheme="minorHAnsi" w:hAnsiTheme="minorHAnsi"/>
                <w:sz w:val="16"/>
                <w:szCs w:val="16"/>
              </w:rPr>
              <w:t xml:space="preserve"> between inflammatory markers, APO</w:t>
            </w:r>
            <w:r w:rsidRPr="005B5F8F">
              <w:rPr>
                <w:rFonts w:asciiTheme="minorHAnsi" w:hAnsiTheme="minorHAnsi"/>
                <w:sz w:val="16"/>
                <w:szCs w:val="16"/>
              </w:rPr>
              <w:t>E, APOE genotype, and the occurrence, duration, and outcome of delirium in ICU patients.</w:t>
            </w:r>
          </w:p>
        </w:tc>
        <w:tc>
          <w:tcPr>
            <w:tcW w:w="2638" w:type="dxa"/>
          </w:tcPr>
          <w:p w14:paraId="79D27A9F"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 xml:space="preserve">participants </w:t>
            </w:r>
            <w:r w:rsidRPr="005B5F8F">
              <w:rPr>
                <w:rFonts w:asciiTheme="minorHAnsi" w:hAnsiTheme="minorHAnsi"/>
                <w:sz w:val="16"/>
                <w:szCs w:val="16"/>
              </w:rPr>
              <w:t xml:space="preserve">(n=77); delirium present (n=35); </w:t>
            </w:r>
            <w:r>
              <w:rPr>
                <w:rFonts w:asciiTheme="minorHAnsi" w:hAnsiTheme="minorHAnsi"/>
                <w:sz w:val="16"/>
                <w:szCs w:val="16"/>
              </w:rPr>
              <w:t xml:space="preserve">no </w:t>
            </w:r>
            <w:r w:rsidRPr="005B5F8F">
              <w:rPr>
                <w:rFonts w:asciiTheme="minorHAnsi" w:hAnsiTheme="minorHAnsi"/>
                <w:sz w:val="16"/>
                <w:szCs w:val="16"/>
              </w:rPr>
              <w:t>delirium (n=18)</w:t>
            </w:r>
          </w:p>
        </w:tc>
        <w:tc>
          <w:tcPr>
            <w:tcW w:w="1701" w:type="dxa"/>
          </w:tcPr>
          <w:p w14:paraId="1AB71D46"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17 (48.5%); in non-delirium group: 8 (44.4%)</w:t>
            </w:r>
          </w:p>
        </w:tc>
        <w:tc>
          <w:tcPr>
            <w:tcW w:w="1701" w:type="dxa"/>
          </w:tcPr>
          <w:p w14:paraId="7DEAD57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D</w:t>
            </w:r>
            <w:r w:rsidRPr="005B5F8F">
              <w:rPr>
                <w:rFonts w:asciiTheme="minorHAnsi" w:hAnsiTheme="minorHAnsi"/>
                <w:sz w:val="16"/>
                <w:szCs w:val="16"/>
              </w:rPr>
              <w:t>elirium group: 47.2 ± 17.4; no delirium group: 46.4 ± 18.3</w:t>
            </w:r>
            <w:r>
              <w:rPr>
                <w:rFonts w:asciiTheme="minorHAnsi" w:hAnsiTheme="minorHAnsi"/>
                <w:sz w:val="16"/>
                <w:szCs w:val="16"/>
              </w:rPr>
              <w:t xml:space="preserve"> (range NR) </w:t>
            </w:r>
          </w:p>
        </w:tc>
        <w:tc>
          <w:tcPr>
            <w:tcW w:w="1843" w:type="dxa"/>
          </w:tcPr>
          <w:p w14:paraId="3C9E18FD" w14:textId="77777777" w:rsidR="00BE7CEA" w:rsidRDefault="005F5DFB" w:rsidP="00691570">
            <w:pPr>
              <w:pStyle w:val="NormalWeb"/>
              <w:spacing w:before="0" w:beforeAutospacing="0" w:after="0" w:afterAutospacing="0"/>
              <w:rPr>
                <w:ins w:id="67" w:author="Ingrid Amgarth-Duff" w:date="2019-10-31T16:16:00Z"/>
                <w:rFonts w:asciiTheme="minorHAnsi" w:hAnsiTheme="minorHAnsi"/>
                <w:sz w:val="16"/>
                <w:szCs w:val="16"/>
              </w:rPr>
            </w:pPr>
            <w:ins w:id="68" w:author="Ingrid Amgarth-Duff" w:date="2019-10-31T16:15:00Z">
              <w:r>
                <w:rPr>
                  <w:rFonts w:asciiTheme="minorHAnsi" w:hAnsiTheme="minorHAnsi"/>
                  <w:sz w:val="16"/>
                  <w:szCs w:val="16"/>
                </w:rPr>
                <w:t xml:space="preserve">Respiratory </w:t>
              </w:r>
            </w:ins>
          </w:p>
          <w:p w14:paraId="350C9B5D" w14:textId="1850FC29" w:rsidR="005F5DFB" w:rsidRDefault="005F5DFB" w:rsidP="00691570">
            <w:pPr>
              <w:pStyle w:val="NormalWeb"/>
              <w:spacing w:before="0" w:beforeAutospacing="0" w:after="0" w:afterAutospacing="0"/>
              <w:rPr>
                <w:rFonts w:asciiTheme="minorHAnsi" w:hAnsiTheme="minorHAnsi"/>
                <w:sz w:val="16"/>
                <w:szCs w:val="16"/>
              </w:rPr>
            </w:pPr>
            <w:ins w:id="69" w:author="Ingrid Amgarth-Duff" w:date="2019-10-31T16:16:00Z">
              <w:r>
                <w:rPr>
                  <w:rFonts w:asciiTheme="minorHAnsi" w:hAnsiTheme="minorHAnsi"/>
                  <w:sz w:val="16"/>
                  <w:szCs w:val="16"/>
                </w:rPr>
                <w:t xml:space="preserve">Acute brain dysfunction </w:t>
              </w:r>
            </w:ins>
          </w:p>
        </w:tc>
      </w:tr>
      <w:tr w:rsidR="00BE7CEA" w:rsidRPr="005B5F8F" w14:paraId="6C1DE796" w14:textId="77777777" w:rsidTr="00BE7CEA">
        <w:tc>
          <w:tcPr>
            <w:tcW w:w="0" w:type="auto"/>
          </w:tcPr>
          <w:p w14:paraId="04F1277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Baranyi</w:t>
            </w:r>
            <w:r w:rsidRPr="00EB1E75">
              <w:rPr>
                <w:rFonts w:asciiTheme="minorHAnsi" w:eastAsia="Times New Roman" w:hAnsiTheme="minorHAnsi" w:cstheme="minorHAnsi"/>
                <w:i/>
                <w:color w:val="000000"/>
                <w:sz w:val="16"/>
                <w:szCs w:val="16"/>
              </w:rPr>
              <w:t xml:space="preserve"> 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2014</w:t>
            </w:r>
            <w:r>
              <w:rPr>
                <w:rFonts w:asciiTheme="minorHAnsi" w:eastAsia="Times New Roman" w:hAnsiTheme="minorHAnsi" w:cstheme="minorHAnsi"/>
                <w:color w:val="000000"/>
                <w:sz w:val="16"/>
                <w:szCs w:val="16"/>
              </w:rPr>
              <w:t>)</w:t>
            </w:r>
          </w:p>
        </w:tc>
        <w:tc>
          <w:tcPr>
            <w:tcW w:w="0" w:type="auto"/>
          </w:tcPr>
          <w:p w14:paraId="3284D8AD"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Germany </w:t>
            </w:r>
          </w:p>
        </w:tc>
        <w:tc>
          <w:tcPr>
            <w:tcW w:w="0" w:type="auto"/>
          </w:tcPr>
          <w:p w14:paraId="2D793EC3"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Department of cardiac surgery</w:t>
            </w:r>
          </w:p>
        </w:tc>
        <w:tc>
          <w:tcPr>
            <w:tcW w:w="0" w:type="auto"/>
          </w:tcPr>
          <w:p w14:paraId="1F69977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impact of sIL-2R as a biomarker of deli</w:t>
            </w:r>
            <w:r>
              <w:rPr>
                <w:rFonts w:asciiTheme="minorHAnsi" w:hAnsiTheme="minorHAnsi"/>
                <w:sz w:val="16"/>
                <w:szCs w:val="16"/>
              </w:rPr>
              <w:t>rium after cardiac surgery with CPB.</w:t>
            </w:r>
          </w:p>
        </w:tc>
        <w:tc>
          <w:tcPr>
            <w:tcW w:w="2638" w:type="dxa"/>
          </w:tcPr>
          <w:p w14:paraId="30E51EF4"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w:t>
            </w:r>
            <w:r w:rsidRPr="005B5F8F">
              <w:rPr>
                <w:rFonts w:asciiTheme="minorHAnsi" w:hAnsiTheme="minorHAnsi"/>
                <w:sz w:val="16"/>
                <w:szCs w:val="16"/>
              </w:rPr>
              <w:t xml:space="preserve">(n=34); </w:t>
            </w:r>
            <w:r>
              <w:rPr>
                <w:rFonts w:asciiTheme="minorHAnsi" w:hAnsiTheme="minorHAnsi"/>
                <w:sz w:val="16"/>
                <w:szCs w:val="16"/>
              </w:rPr>
              <w:t xml:space="preserve">POD </w:t>
            </w:r>
            <w:r w:rsidRPr="005B5F8F">
              <w:rPr>
                <w:rFonts w:asciiTheme="minorHAnsi" w:hAnsiTheme="minorHAnsi"/>
                <w:sz w:val="16"/>
                <w:szCs w:val="16"/>
              </w:rPr>
              <w:t xml:space="preserve">(n=11); </w:t>
            </w:r>
            <w:r>
              <w:rPr>
                <w:rFonts w:asciiTheme="minorHAnsi" w:hAnsiTheme="minorHAnsi"/>
                <w:sz w:val="16"/>
                <w:szCs w:val="16"/>
              </w:rPr>
              <w:t>no delirium</w:t>
            </w:r>
            <w:r w:rsidRPr="005B5F8F">
              <w:rPr>
                <w:rFonts w:asciiTheme="minorHAnsi" w:hAnsiTheme="minorHAnsi"/>
                <w:sz w:val="16"/>
                <w:szCs w:val="16"/>
              </w:rPr>
              <w:t xml:space="preserve"> (n=23)</w:t>
            </w:r>
          </w:p>
        </w:tc>
        <w:tc>
          <w:tcPr>
            <w:tcW w:w="1701" w:type="dxa"/>
          </w:tcPr>
          <w:p w14:paraId="60E1453D"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22 (64.7%)</w:t>
            </w:r>
          </w:p>
        </w:tc>
        <w:tc>
          <w:tcPr>
            <w:tcW w:w="1701" w:type="dxa"/>
          </w:tcPr>
          <w:p w14:paraId="3D2A23C1"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68.2 ± 9.7</w:t>
            </w:r>
            <w:r>
              <w:rPr>
                <w:rFonts w:asciiTheme="minorHAnsi" w:hAnsiTheme="minorHAnsi"/>
                <w:sz w:val="16"/>
                <w:szCs w:val="16"/>
              </w:rPr>
              <w:t xml:space="preserve"> (range NR)</w:t>
            </w:r>
          </w:p>
        </w:tc>
        <w:tc>
          <w:tcPr>
            <w:tcW w:w="1843" w:type="dxa"/>
          </w:tcPr>
          <w:p w14:paraId="14AA80DA" w14:textId="60E4DA57" w:rsidR="00BE7CEA" w:rsidRPr="005B5F8F" w:rsidRDefault="005F5DFB" w:rsidP="00691570">
            <w:pPr>
              <w:pStyle w:val="NormalWeb"/>
              <w:spacing w:before="0" w:beforeAutospacing="0" w:after="0" w:afterAutospacing="0"/>
              <w:rPr>
                <w:rFonts w:asciiTheme="minorHAnsi" w:hAnsiTheme="minorHAnsi"/>
                <w:sz w:val="16"/>
                <w:szCs w:val="16"/>
              </w:rPr>
            </w:pPr>
            <w:ins w:id="70" w:author="Ingrid Amgarth-Duff" w:date="2019-10-31T16:18:00Z">
              <w:r>
                <w:rPr>
                  <w:rFonts w:asciiTheme="minorHAnsi" w:hAnsiTheme="minorHAnsi"/>
                  <w:sz w:val="16"/>
                  <w:szCs w:val="16"/>
                </w:rPr>
                <w:t>NR</w:t>
              </w:r>
            </w:ins>
          </w:p>
        </w:tc>
      </w:tr>
      <w:tr w:rsidR="00BE7CEA" w:rsidRPr="005B5F8F" w14:paraId="0989E83C" w14:textId="77777777" w:rsidTr="00BE7CEA">
        <w:tc>
          <w:tcPr>
            <w:tcW w:w="0" w:type="auto"/>
          </w:tcPr>
          <w:p w14:paraId="524A4EC4"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Cape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(2014)</w:t>
            </w:r>
          </w:p>
        </w:tc>
        <w:tc>
          <w:tcPr>
            <w:tcW w:w="0" w:type="auto"/>
          </w:tcPr>
          <w:p w14:paraId="07BC96FD"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UK and the Netherlands </w:t>
            </w:r>
          </w:p>
        </w:tc>
        <w:tc>
          <w:tcPr>
            <w:tcW w:w="0" w:type="auto"/>
          </w:tcPr>
          <w:p w14:paraId="68F91CF5"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Two university teaching hospitals </w:t>
            </w:r>
          </w:p>
        </w:tc>
        <w:tc>
          <w:tcPr>
            <w:tcW w:w="0" w:type="auto"/>
          </w:tcPr>
          <w:p w14:paraId="37D8D3EC"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To investigate 5 biomarkers known to be involved in the neuro-inflammatory process in rodents.</w:t>
            </w:r>
            <w:r w:rsidRPr="005B5F8F">
              <w:rPr>
                <w:rFonts w:asciiTheme="minorHAnsi" w:hAnsiTheme="minorHAnsi"/>
                <w:sz w:val="16"/>
                <w:szCs w:val="16"/>
              </w:rPr>
              <w:t xml:space="preserve"> </w:t>
            </w:r>
          </w:p>
        </w:tc>
        <w:tc>
          <w:tcPr>
            <w:tcW w:w="2638" w:type="dxa"/>
          </w:tcPr>
          <w:p w14:paraId="1446D450"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(n=43); </w:t>
            </w:r>
            <w:r w:rsidRPr="005B5F8F">
              <w:rPr>
                <w:rFonts w:asciiTheme="minorHAnsi" w:hAnsiTheme="minorHAnsi"/>
                <w:sz w:val="16"/>
                <w:szCs w:val="16"/>
              </w:rPr>
              <w:t xml:space="preserve">with delirium (n=19); </w:t>
            </w:r>
            <w:r>
              <w:rPr>
                <w:rFonts w:asciiTheme="minorHAnsi" w:hAnsiTheme="minorHAnsi"/>
                <w:sz w:val="16"/>
                <w:szCs w:val="16"/>
              </w:rPr>
              <w:t xml:space="preserve">with no </w:t>
            </w:r>
            <w:r w:rsidRPr="005B5F8F">
              <w:rPr>
                <w:rFonts w:asciiTheme="minorHAnsi" w:hAnsiTheme="minorHAnsi"/>
                <w:sz w:val="16"/>
                <w:szCs w:val="16"/>
              </w:rPr>
              <w:t>delirium (n=24)</w:t>
            </w:r>
          </w:p>
        </w:tc>
        <w:tc>
          <w:tcPr>
            <w:tcW w:w="1701" w:type="dxa"/>
          </w:tcPr>
          <w:p w14:paraId="7C4BB0C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5 (26.3%); in the no delirium group: 6 (25%)</w:t>
            </w:r>
          </w:p>
        </w:tc>
        <w:tc>
          <w:tcPr>
            <w:tcW w:w="1701" w:type="dxa"/>
          </w:tcPr>
          <w:p w14:paraId="7ECA2A44"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81.3  ±  6.0; in the no delirium group: 81.3 ±  8.6</w:t>
            </w:r>
            <w:r>
              <w:rPr>
                <w:rFonts w:asciiTheme="minorHAnsi" w:hAnsiTheme="minorHAnsi"/>
                <w:sz w:val="16"/>
                <w:szCs w:val="16"/>
              </w:rPr>
              <w:t xml:space="preserve"> (range NR)</w:t>
            </w:r>
          </w:p>
        </w:tc>
        <w:tc>
          <w:tcPr>
            <w:tcW w:w="1843" w:type="dxa"/>
          </w:tcPr>
          <w:p w14:paraId="2CC480B2" w14:textId="45C83927" w:rsidR="00BE7CEA" w:rsidRDefault="005F5DFB" w:rsidP="00691570">
            <w:pPr>
              <w:pStyle w:val="NormalWeb"/>
              <w:spacing w:before="0" w:beforeAutospacing="0" w:after="0" w:afterAutospacing="0"/>
              <w:rPr>
                <w:rFonts w:asciiTheme="minorHAnsi" w:hAnsiTheme="minorHAnsi"/>
                <w:sz w:val="16"/>
                <w:szCs w:val="16"/>
              </w:rPr>
            </w:pPr>
            <w:ins w:id="71" w:author="Ingrid Amgarth-Duff" w:date="2019-10-31T16:22:00Z">
              <w:r>
                <w:rPr>
                  <w:rFonts w:asciiTheme="minorHAnsi" w:hAnsiTheme="minorHAnsi"/>
                  <w:sz w:val="16"/>
                  <w:szCs w:val="16"/>
                </w:rPr>
                <w:t xml:space="preserve">Dementia </w:t>
              </w:r>
            </w:ins>
          </w:p>
        </w:tc>
      </w:tr>
      <w:tr w:rsidR="00BE7CEA" w:rsidRPr="005B5F8F" w14:paraId="0312D37E" w14:textId="77777777" w:rsidTr="00BE7CEA">
        <w:tc>
          <w:tcPr>
            <w:tcW w:w="0" w:type="auto"/>
          </w:tcPr>
          <w:p w14:paraId="0A9F08C9"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Capri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2014</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1220C956"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Italy </w:t>
            </w:r>
          </w:p>
        </w:tc>
        <w:tc>
          <w:tcPr>
            <w:tcW w:w="0" w:type="auto"/>
          </w:tcPr>
          <w:p w14:paraId="0ED89235" w14:textId="77777777" w:rsidR="00BE7CEA" w:rsidRDefault="00BE7CEA" w:rsidP="00691570">
            <w:pPr>
              <w:pStyle w:val="NormalWeb"/>
              <w:spacing w:before="0" w:beforeAutospacing="0" w:after="0" w:afterAutospacing="0"/>
              <w:rPr>
                <w:rFonts w:asciiTheme="minorHAnsi" w:hAnsiTheme="minorHAnsi"/>
                <w:sz w:val="16"/>
                <w:szCs w:val="16"/>
              </w:rPr>
            </w:pPr>
            <w:r w:rsidRPr="00BB68F2">
              <w:rPr>
                <w:rFonts w:asciiTheme="minorHAnsi" w:hAnsiTheme="minorHAnsi"/>
                <w:sz w:val="16"/>
                <w:szCs w:val="16"/>
              </w:rPr>
              <w:t xml:space="preserve">General hospital- unspecified </w:t>
            </w:r>
          </w:p>
        </w:tc>
        <w:tc>
          <w:tcPr>
            <w:tcW w:w="0" w:type="auto"/>
          </w:tcPr>
          <w:p w14:paraId="256DA3F1"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476B3C">
              <w:rPr>
                <w:rFonts w:asciiTheme="minorHAnsi" w:hAnsiTheme="minorHAnsi"/>
                <w:sz w:val="16"/>
                <w:szCs w:val="16"/>
              </w:rPr>
              <w:t>To further investigate predictive factors of POD assessing pre-operative-inflammaging related-cytokines plasma level.</w:t>
            </w:r>
          </w:p>
        </w:tc>
        <w:tc>
          <w:tcPr>
            <w:tcW w:w="2638" w:type="dxa"/>
          </w:tcPr>
          <w:p w14:paraId="7A37203A"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 (n=74</w:t>
            </w:r>
            <w:r w:rsidRPr="005B5F8F">
              <w:rPr>
                <w:rFonts w:asciiTheme="minorHAnsi" w:hAnsiTheme="minorHAnsi"/>
                <w:sz w:val="16"/>
                <w:szCs w:val="16"/>
              </w:rPr>
              <w:t xml:space="preserve">); </w:t>
            </w:r>
            <w:r>
              <w:rPr>
                <w:rFonts w:asciiTheme="minorHAnsi" w:hAnsiTheme="minorHAnsi"/>
                <w:sz w:val="16"/>
                <w:szCs w:val="16"/>
              </w:rPr>
              <w:t>with POD (n=37</w:t>
            </w:r>
            <w:r w:rsidRPr="005B5F8F">
              <w:rPr>
                <w:rFonts w:asciiTheme="minorHAnsi" w:hAnsiTheme="minorHAnsi"/>
                <w:sz w:val="16"/>
                <w:szCs w:val="16"/>
              </w:rPr>
              <w:t xml:space="preserve">); </w:t>
            </w:r>
            <w:r>
              <w:rPr>
                <w:rFonts w:asciiTheme="minorHAnsi" w:hAnsiTheme="minorHAnsi"/>
                <w:sz w:val="16"/>
                <w:szCs w:val="16"/>
              </w:rPr>
              <w:t xml:space="preserve">no POD </w:t>
            </w:r>
            <w:r w:rsidRPr="005B5F8F">
              <w:rPr>
                <w:rFonts w:asciiTheme="minorHAnsi" w:hAnsiTheme="minorHAnsi"/>
                <w:sz w:val="16"/>
                <w:szCs w:val="16"/>
              </w:rPr>
              <w:t>(n=37)</w:t>
            </w:r>
          </w:p>
        </w:tc>
        <w:tc>
          <w:tcPr>
            <w:tcW w:w="1701" w:type="dxa"/>
          </w:tcPr>
          <w:p w14:paraId="2FDC3C7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20 (54%); in the no delirium group: 17 (45.9%)</w:t>
            </w:r>
          </w:p>
        </w:tc>
        <w:tc>
          <w:tcPr>
            <w:tcW w:w="1701" w:type="dxa"/>
          </w:tcPr>
          <w:p w14:paraId="2F07A021"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79.2  ±  6.7; in the no delirium group: 76.4 ±  6.7</w:t>
            </w:r>
            <w:r>
              <w:rPr>
                <w:rFonts w:asciiTheme="minorHAnsi" w:hAnsiTheme="minorHAnsi"/>
                <w:sz w:val="16"/>
                <w:szCs w:val="16"/>
              </w:rPr>
              <w:t xml:space="preserve"> (range NR) </w:t>
            </w:r>
          </w:p>
        </w:tc>
        <w:tc>
          <w:tcPr>
            <w:tcW w:w="1843" w:type="dxa"/>
          </w:tcPr>
          <w:p w14:paraId="5296ED1A" w14:textId="5A59CBBA" w:rsidR="00BE7CEA" w:rsidRDefault="005F5DFB" w:rsidP="00691570">
            <w:pPr>
              <w:pStyle w:val="NormalWeb"/>
              <w:spacing w:before="0" w:beforeAutospacing="0" w:after="0" w:afterAutospacing="0"/>
              <w:rPr>
                <w:rFonts w:asciiTheme="minorHAnsi" w:hAnsiTheme="minorHAnsi"/>
                <w:sz w:val="16"/>
                <w:szCs w:val="16"/>
              </w:rPr>
            </w:pPr>
            <w:ins w:id="72" w:author="Ingrid Amgarth-Duff" w:date="2019-10-31T16:23:00Z">
              <w:r>
                <w:rPr>
                  <w:rFonts w:asciiTheme="minorHAnsi" w:hAnsiTheme="minorHAnsi"/>
                  <w:sz w:val="16"/>
                  <w:szCs w:val="16"/>
                </w:rPr>
                <w:t>NR</w:t>
              </w:r>
            </w:ins>
          </w:p>
        </w:tc>
      </w:tr>
      <w:tr w:rsidR="00BE7CEA" w:rsidRPr="005B5F8F" w14:paraId="074856F2" w14:textId="77777777" w:rsidTr="00BE7CEA">
        <w:tc>
          <w:tcPr>
            <w:tcW w:w="0" w:type="auto"/>
          </w:tcPr>
          <w:p w14:paraId="04484279"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Chen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(2014)</w:t>
            </w:r>
          </w:p>
        </w:tc>
        <w:tc>
          <w:tcPr>
            <w:tcW w:w="0" w:type="auto"/>
          </w:tcPr>
          <w:p w14:paraId="632ACA3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China</w:t>
            </w:r>
          </w:p>
        </w:tc>
        <w:tc>
          <w:tcPr>
            <w:tcW w:w="0" w:type="auto"/>
          </w:tcPr>
          <w:p w14:paraId="7B9B870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General hospital-unspecified </w:t>
            </w:r>
          </w:p>
        </w:tc>
        <w:tc>
          <w:tcPr>
            <w:tcW w:w="0" w:type="auto"/>
          </w:tcPr>
          <w:p w14:paraId="189885F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ability of plasma leptin level to pred</w:t>
            </w:r>
            <w:r>
              <w:rPr>
                <w:rFonts w:asciiTheme="minorHAnsi" w:hAnsiTheme="minorHAnsi"/>
                <w:sz w:val="16"/>
                <w:szCs w:val="16"/>
              </w:rPr>
              <w:t xml:space="preserve">ict delirium and also prolonged </w:t>
            </w:r>
            <w:r w:rsidRPr="005B5F8F">
              <w:rPr>
                <w:rFonts w:asciiTheme="minorHAnsi" w:hAnsiTheme="minorHAnsi"/>
                <w:sz w:val="16"/>
                <w:szCs w:val="16"/>
              </w:rPr>
              <w:t>delirium in elderly patients after hip fracture surgery.</w:t>
            </w:r>
          </w:p>
        </w:tc>
        <w:tc>
          <w:tcPr>
            <w:tcW w:w="2638" w:type="dxa"/>
          </w:tcPr>
          <w:p w14:paraId="2E582DF9"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Total</w:t>
            </w:r>
            <w:r>
              <w:rPr>
                <w:rFonts w:asciiTheme="minorHAnsi" w:hAnsiTheme="minorHAnsi"/>
                <w:sz w:val="16"/>
                <w:szCs w:val="16"/>
              </w:rPr>
              <w:t xml:space="preserve"> participants</w:t>
            </w:r>
            <w:r w:rsidRPr="005B5F8F">
              <w:rPr>
                <w:rFonts w:asciiTheme="minorHAnsi" w:hAnsiTheme="minorHAnsi"/>
                <w:sz w:val="16"/>
                <w:szCs w:val="16"/>
              </w:rPr>
              <w:t xml:space="preserve"> (</w:t>
            </w:r>
            <w:r>
              <w:rPr>
                <w:rFonts w:asciiTheme="minorHAnsi" w:hAnsiTheme="minorHAnsi"/>
                <w:sz w:val="16"/>
                <w:szCs w:val="16"/>
              </w:rPr>
              <w:t>n=</w:t>
            </w:r>
            <w:r w:rsidRPr="005B5F8F">
              <w:rPr>
                <w:rFonts w:asciiTheme="minorHAnsi" w:hAnsiTheme="minorHAnsi"/>
                <w:sz w:val="16"/>
                <w:szCs w:val="16"/>
              </w:rPr>
              <w:t xml:space="preserve">372); with delirium (n=70); without delirium (n=116); healthy controls (n=186) </w:t>
            </w:r>
          </w:p>
        </w:tc>
        <w:tc>
          <w:tcPr>
            <w:tcW w:w="1701" w:type="dxa"/>
          </w:tcPr>
          <w:p w14:paraId="07E869C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47 (25.3%)</w:t>
            </w:r>
          </w:p>
        </w:tc>
        <w:tc>
          <w:tcPr>
            <w:tcW w:w="1701" w:type="dxa"/>
          </w:tcPr>
          <w:p w14:paraId="7A2D9861"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cohort: </w:t>
            </w:r>
            <w:r w:rsidRPr="005B5F8F">
              <w:rPr>
                <w:rFonts w:asciiTheme="minorHAnsi" w:hAnsiTheme="minorHAnsi"/>
                <w:sz w:val="16"/>
                <w:szCs w:val="16"/>
              </w:rPr>
              <w:t>76.7 ± 8.0</w:t>
            </w:r>
            <w:r>
              <w:rPr>
                <w:rFonts w:asciiTheme="minorHAnsi" w:hAnsiTheme="minorHAnsi"/>
                <w:sz w:val="16"/>
                <w:szCs w:val="16"/>
              </w:rPr>
              <w:t xml:space="preserve"> (range NR) </w:t>
            </w:r>
          </w:p>
        </w:tc>
        <w:tc>
          <w:tcPr>
            <w:tcW w:w="1843" w:type="dxa"/>
          </w:tcPr>
          <w:p w14:paraId="423BB2D4" w14:textId="4A04B9B2" w:rsidR="00BE7CEA" w:rsidRDefault="00A659C9" w:rsidP="00691570">
            <w:pPr>
              <w:pStyle w:val="NormalWeb"/>
              <w:spacing w:before="0" w:beforeAutospacing="0" w:after="0" w:afterAutospacing="0"/>
              <w:rPr>
                <w:rFonts w:asciiTheme="minorHAnsi" w:hAnsiTheme="minorHAnsi"/>
                <w:sz w:val="16"/>
                <w:szCs w:val="16"/>
              </w:rPr>
            </w:pPr>
            <w:ins w:id="73" w:author="Ingrid Amgarth-Duff" w:date="2019-10-31T16:24:00Z">
              <w:r>
                <w:rPr>
                  <w:rFonts w:asciiTheme="minorHAnsi" w:hAnsiTheme="minorHAnsi"/>
                  <w:sz w:val="16"/>
                  <w:szCs w:val="16"/>
                </w:rPr>
                <w:t>NR</w:t>
              </w:r>
            </w:ins>
          </w:p>
        </w:tc>
      </w:tr>
      <w:tr w:rsidR="00BE7CEA" w:rsidRPr="005B5F8F" w14:paraId="1B218973" w14:textId="77777777" w:rsidTr="00BE7CEA">
        <w:tc>
          <w:tcPr>
            <w:tcW w:w="0" w:type="auto"/>
          </w:tcPr>
          <w:p w14:paraId="7D3C32EA"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Hatta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(2014)</w:t>
            </w:r>
          </w:p>
        </w:tc>
        <w:tc>
          <w:tcPr>
            <w:tcW w:w="0" w:type="auto"/>
          </w:tcPr>
          <w:p w14:paraId="097A3345"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Japan </w:t>
            </w:r>
          </w:p>
        </w:tc>
        <w:tc>
          <w:tcPr>
            <w:tcW w:w="0" w:type="auto"/>
          </w:tcPr>
          <w:p w14:paraId="300DA613" w14:textId="77777777" w:rsidR="00BE7CEA" w:rsidRDefault="00BE7CEA" w:rsidP="00691570">
            <w:pPr>
              <w:pStyle w:val="NormalWeb"/>
              <w:spacing w:before="0" w:beforeAutospacing="0" w:after="0" w:afterAutospacing="0"/>
              <w:rPr>
                <w:rFonts w:asciiTheme="minorHAnsi" w:hAnsiTheme="minorHAnsi"/>
                <w:sz w:val="16"/>
                <w:szCs w:val="16"/>
              </w:rPr>
            </w:pPr>
            <w:r w:rsidRPr="005C2F0B">
              <w:rPr>
                <w:rFonts w:asciiTheme="minorHAnsi" w:hAnsiTheme="minorHAnsi"/>
                <w:sz w:val="16"/>
                <w:szCs w:val="16"/>
              </w:rPr>
              <w:t>4 university hospitals and 1 general hospital</w:t>
            </w:r>
          </w:p>
        </w:tc>
        <w:tc>
          <w:tcPr>
            <w:tcW w:w="0" w:type="auto"/>
          </w:tcPr>
          <w:p w14:paraId="16A8EFBC"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774168">
              <w:rPr>
                <w:rFonts w:asciiTheme="minorHAnsi" w:hAnsiTheme="minorHAnsi" w:cs="Times"/>
                <w:color w:val="000000"/>
                <w:sz w:val="16"/>
                <w:szCs w:val="16"/>
                <w:lang w:eastAsia="en-US"/>
              </w:rPr>
              <w:t>To investigate whether a change in inflammatory status, indicated by blood natural killer (NK) cell activity, predicts delirium.</w:t>
            </w:r>
          </w:p>
        </w:tc>
        <w:tc>
          <w:tcPr>
            <w:tcW w:w="2638" w:type="dxa"/>
          </w:tcPr>
          <w:p w14:paraId="6A01C80D"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Total participants (n=29); patients developing delirium (n=9); no delirium (n=20)</w:t>
            </w:r>
          </w:p>
        </w:tc>
        <w:tc>
          <w:tcPr>
            <w:tcW w:w="1701" w:type="dxa"/>
          </w:tcPr>
          <w:p w14:paraId="616482DF" w14:textId="77777777" w:rsidR="00BE7CEA" w:rsidRPr="000950AB" w:rsidRDefault="00BE7CEA" w:rsidP="00691570">
            <w:pPr>
              <w:widowControl w:val="0"/>
              <w:autoSpaceDE w:val="0"/>
              <w:autoSpaceDN w:val="0"/>
              <w:adjustRightInd w:val="0"/>
              <w:spacing w:after="240"/>
              <w:rPr>
                <w:rFonts w:asciiTheme="minorHAnsi" w:hAnsiTheme="minorHAnsi" w:cs="Times"/>
                <w:color w:val="000000"/>
                <w:lang w:eastAsia="en-US"/>
              </w:rPr>
            </w:pPr>
            <w:r w:rsidRPr="000950AB">
              <w:rPr>
                <w:rFonts w:asciiTheme="minorHAnsi" w:hAnsiTheme="minorHAnsi"/>
                <w:sz w:val="16"/>
                <w:szCs w:val="16"/>
              </w:rPr>
              <w:t xml:space="preserve">In the delirium group: </w:t>
            </w:r>
            <w:r w:rsidRPr="000950AB">
              <w:rPr>
                <w:rFonts w:asciiTheme="minorHAnsi" w:hAnsiTheme="minorHAnsi" w:cs="Times"/>
                <w:color w:val="000000"/>
                <w:sz w:val="16"/>
                <w:szCs w:val="16"/>
                <w:lang w:eastAsia="en-US"/>
              </w:rPr>
              <w:t xml:space="preserve">5 (56%); in the </w:t>
            </w:r>
            <w:r w:rsidRPr="000950AB">
              <w:rPr>
                <w:rFonts w:asciiTheme="minorHAnsi" w:hAnsiTheme="minorHAnsi"/>
                <w:sz w:val="16"/>
                <w:szCs w:val="16"/>
              </w:rPr>
              <w:t>no delirium group: 6 (30%)</w:t>
            </w:r>
          </w:p>
          <w:p w14:paraId="67FD9148" w14:textId="77777777" w:rsidR="00BE7CEA" w:rsidRDefault="00BE7CEA" w:rsidP="00691570">
            <w:pPr>
              <w:pStyle w:val="NormalWeb"/>
              <w:spacing w:before="0" w:beforeAutospacing="0" w:after="0" w:afterAutospacing="0"/>
              <w:rPr>
                <w:rFonts w:asciiTheme="minorHAnsi" w:hAnsiTheme="minorHAnsi"/>
                <w:sz w:val="16"/>
                <w:szCs w:val="16"/>
              </w:rPr>
            </w:pPr>
          </w:p>
        </w:tc>
        <w:tc>
          <w:tcPr>
            <w:tcW w:w="1701" w:type="dxa"/>
          </w:tcPr>
          <w:p w14:paraId="05BB630F" w14:textId="77777777" w:rsidR="00BE7CEA" w:rsidRPr="000950AB" w:rsidRDefault="00BE7CEA" w:rsidP="00691570">
            <w:pPr>
              <w:widowControl w:val="0"/>
              <w:autoSpaceDE w:val="0"/>
              <w:autoSpaceDN w:val="0"/>
              <w:adjustRightInd w:val="0"/>
              <w:spacing w:after="240"/>
              <w:rPr>
                <w:rFonts w:asciiTheme="minorHAnsi" w:hAnsiTheme="minorHAnsi" w:cs="Times"/>
                <w:color w:val="000000"/>
                <w:lang w:eastAsia="en-US"/>
              </w:rPr>
            </w:pPr>
            <w:r w:rsidRPr="000950AB">
              <w:rPr>
                <w:rFonts w:asciiTheme="minorHAnsi" w:hAnsiTheme="minorHAnsi"/>
                <w:sz w:val="16"/>
                <w:szCs w:val="16"/>
              </w:rPr>
              <w:t xml:space="preserve">In the delirium group: </w:t>
            </w:r>
            <w:r>
              <w:rPr>
                <w:rFonts w:asciiTheme="minorHAnsi" w:hAnsiTheme="minorHAnsi" w:cs="Times"/>
                <w:color w:val="000000"/>
                <w:sz w:val="16"/>
                <w:szCs w:val="16"/>
                <w:lang w:eastAsia="en-US"/>
              </w:rPr>
              <w:t xml:space="preserve">77.2 </w:t>
            </w:r>
            <w:r>
              <w:rPr>
                <w:rFonts w:asciiTheme="minorHAnsi" w:hAnsiTheme="minorHAnsi"/>
                <w:sz w:val="16"/>
                <w:szCs w:val="16"/>
              </w:rPr>
              <w:t>±   6.5</w:t>
            </w:r>
            <w:r w:rsidRPr="000950AB">
              <w:rPr>
                <w:rFonts w:asciiTheme="minorHAnsi" w:hAnsiTheme="minorHAnsi" w:cs="Times"/>
                <w:color w:val="000000"/>
                <w:sz w:val="16"/>
                <w:szCs w:val="16"/>
                <w:lang w:eastAsia="en-US"/>
              </w:rPr>
              <w:t xml:space="preserve">; in the </w:t>
            </w:r>
            <w:r w:rsidRPr="000950AB">
              <w:rPr>
                <w:rFonts w:asciiTheme="minorHAnsi" w:hAnsiTheme="minorHAnsi"/>
                <w:sz w:val="16"/>
                <w:szCs w:val="16"/>
              </w:rPr>
              <w:t xml:space="preserve">no delirium group: </w:t>
            </w:r>
            <w:r>
              <w:rPr>
                <w:rFonts w:asciiTheme="minorHAnsi" w:hAnsiTheme="minorHAnsi"/>
                <w:sz w:val="16"/>
                <w:szCs w:val="16"/>
              </w:rPr>
              <w:t>81.5 ± 7.5</w:t>
            </w:r>
          </w:p>
          <w:p w14:paraId="00D3D925" w14:textId="77777777" w:rsidR="00BE7CEA" w:rsidRDefault="00BE7CEA" w:rsidP="00691570">
            <w:pPr>
              <w:pStyle w:val="NormalWeb"/>
              <w:spacing w:before="0" w:beforeAutospacing="0" w:after="0" w:afterAutospacing="0"/>
              <w:rPr>
                <w:rFonts w:asciiTheme="minorHAnsi" w:hAnsiTheme="minorHAnsi"/>
                <w:sz w:val="16"/>
                <w:szCs w:val="16"/>
              </w:rPr>
            </w:pPr>
          </w:p>
        </w:tc>
        <w:tc>
          <w:tcPr>
            <w:tcW w:w="1843" w:type="dxa"/>
          </w:tcPr>
          <w:p w14:paraId="5A3E17BD" w14:textId="32135B16" w:rsidR="00A659C9" w:rsidRPr="000950AB" w:rsidRDefault="00A659C9" w:rsidP="00691570">
            <w:pPr>
              <w:widowControl w:val="0"/>
              <w:autoSpaceDE w:val="0"/>
              <w:autoSpaceDN w:val="0"/>
              <w:adjustRightInd w:val="0"/>
              <w:spacing w:after="240"/>
              <w:rPr>
                <w:rFonts w:asciiTheme="minorHAnsi" w:hAnsiTheme="minorHAnsi"/>
                <w:sz w:val="16"/>
                <w:szCs w:val="16"/>
              </w:rPr>
            </w:pPr>
            <w:ins w:id="74" w:author="Ingrid Amgarth-Duff" w:date="2019-10-31T16:25:00Z">
              <w:r>
                <w:rPr>
                  <w:rFonts w:asciiTheme="minorHAnsi" w:hAnsiTheme="minorHAnsi"/>
                  <w:sz w:val="16"/>
                  <w:szCs w:val="16"/>
                </w:rPr>
                <w:t xml:space="preserve">Dementia Cardiovascular </w:t>
              </w:r>
            </w:ins>
          </w:p>
        </w:tc>
      </w:tr>
      <w:tr w:rsidR="00BE7CEA" w:rsidRPr="005B5F8F" w14:paraId="098B4859" w14:textId="77777777" w:rsidTr="00BE7CEA">
        <w:tc>
          <w:tcPr>
            <w:tcW w:w="0" w:type="auto"/>
          </w:tcPr>
          <w:p w14:paraId="70A2D345"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Kazmierski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2014</w:t>
            </w:r>
            <w:r>
              <w:rPr>
                <w:rFonts w:asciiTheme="minorHAnsi" w:eastAsia="Times New Roman" w:hAnsiTheme="minorHAnsi" w:cstheme="minorHAnsi"/>
                <w:color w:val="000000"/>
                <w:sz w:val="16"/>
                <w:szCs w:val="16"/>
              </w:rPr>
              <w:t>)</w:t>
            </w:r>
          </w:p>
        </w:tc>
        <w:tc>
          <w:tcPr>
            <w:tcW w:w="0" w:type="auto"/>
          </w:tcPr>
          <w:p w14:paraId="318FFDB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Poland </w:t>
            </w:r>
          </w:p>
        </w:tc>
        <w:tc>
          <w:tcPr>
            <w:tcW w:w="0" w:type="auto"/>
          </w:tcPr>
          <w:p w14:paraId="7C064FA4" w14:textId="77777777" w:rsidR="00BE7CEA" w:rsidRDefault="00BE7CEA" w:rsidP="00691570">
            <w:pPr>
              <w:pStyle w:val="NormalWeb"/>
              <w:spacing w:before="0" w:beforeAutospacing="0" w:after="0" w:afterAutospacing="0"/>
              <w:rPr>
                <w:rFonts w:asciiTheme="minorHAnsi" w:hAnsiTheme="minorHAnsi"/>
                <w:sz w:val="16"/>
                <w:szCs w:val="16"/>
              </w:rPr>
            </w:pPr>
            <w:r w:rsidRPr="00963E05">
              <w:rPr>
                <w:rFonts w:asciiTheme="minorHAnsi" w:hAnsiTheme="minorHAnsi"/>
                <w:sz w:val="16"/>
                <w:szCs w:val="16"/>
              </w:rPr>
              <w:t xml:space="preserve">The cardiac surgical </w:t>
            </w:r>
            <w:r>
              <w:rPr>
                <w:rFonts w:asciiTheme="minorHAnsi" w:hAnsiTheme="minorHAnsi"/>
                <w:sz w:val="16"/>
                <w:szCs w:val="16"/>
              </w:rPr>
              <w:t>ICU</w:t>
            </w:r>
            <w:r w:rsidRPr="00963E05">
              <w:rPr>
                <w:rFonts w:asciiTheme="minorHAnsi" w:hAnsiTheme="minorHAnsi"/>
                <w:sz w:val="16"/>
                <w:szCs w:val="16"/>
              </w:rPr>
              <w:t xml:space="preserve"> </w:t>
            </w:r>
          </w:p>
        </w:tc>
        <w:tc>
          <w:tcPr>
            <w:tcW w:w="0" w:type="auto"/>
          </w:tcPr>
          <w:p w14:paraId="192A3CD1"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Primary:</w:t>
            </w:r>
            <w:r w:rsidRPr="00963E05">
              <w:rPr>
                <w:rFonts w:asciiTheme="minorHAnsi" w:hAnsiTheme="minorHAnsi"/>
                <w:sz w:val="16"/>
                <w:szCs w:val="16"/>
              </w:rPr>
              <w:t xml:space="preserve"> to assess whether patients with MCI referred for coronary artery bypass graft (CABG) surgery are at a greater risk of development of</w:t>
            </w:r>
            <w:r>
              <w:rPr>
                <w:rFonts w:asciiTheme="minorHAnsi" w:hAnsiTheme="minorHAnsi"/>
                <w:sz w:val="16"/>
                <w:szCs w:val="16"/>
              </w:rPr>
              <w:t xml:space="preserve"> POD. Secondary aim: </w:t>
            </w:r>
            <w:r w:rsidRPr="00963E05">
              <w:rPr>
                <w:rFonts w:asciiTheme="minorHAnsi" w:hAnsiTheme="minorHAnsi"/>
                <w:sz w:val="16"/>
                <w:szCs w:val="16"/>
              </w:rPr>
              <w:t>to investigate the putative associations between MCI and cortisol levels, as well as inflammatory and nutritional factors.</w:t>
            </w:r>
          </w:p>
        </w:tc>
        <w:tc>
          <w:tcPr>
            <w:tcW w:w="2638" w:type="dxa"/>
          </w:tcPr>
          <w:p w14:paraId="046BE9AF"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963E05">
              <w:rPr>
                <w:rFonts w:asciiTheme="minorHAnsi" w:hAnsiTheme="minorHAnsi"/>
                <w:sz w:val="16"/>
                <w:szCs w:val="16"/>
              </w:rPr>
              <w:t xml:space="preserve">Total </w:t>
            </w:r>
            <w:r>
              <w:rPr>
                <w:rFonts w:asciiTheme="minorHAnsi" w:hAnsiTheme="minorHAnsi"/>
                <w:sz w:val="16"/>
                <w:szCs w:val="16"/>
              </w:rPr>
              <w:t>participants</w:t>
            </w:r>
            <w:r w:rsidRPr="00963E05">
              <w:rPr>
                <w:rFonts w:asciiTheme="minorHAnsi" w:hAnsiTheme="minorHAnsi"/>
                <w:sz w:val="16"/>
                <w:szCs w:val="16"/>
              </w:rPr>
              <w:t xml:space="preserve"> (n=113); with delirium (n=41)</w:t>
            </w:r>
            <w:r>
              <w:rPr>
                <w:rFonts w:asciiTheme="minorHAnsi" w:hAnsiTheme="minorHAnsi"/>
                <w:sz w:val="16"/>
                <w:szCs w:val="16"/>
              </w:rPr>
              <w:t xml:space="preserve">; no delirium (n=72) </w:t>
            </w:r>
          </w:p>
        </w:tc>
        <w:tc>
          <w:tcPr>
            <w:tcW w:w="1701" w:type="dxa"/>
          </w:tcPr>
          <w:p w14:paraId="3AF08430" w14:textId="77777777" w:rsidR="00BE7CEA" w:rsidRDefault="00BE7CEA" w:rsidP="00691570">
            <w:pPr>
              <w:pStyle w:val="NormalWeb"/>
              <w:spacing w:before="0" w:beforeAutospacing="0" w:after="0" w:afterAutospacing="0"/>
              <w:rPr>
                <w:rFonts w:asciiTheme="minorHAnsi" w:hAnsiTheme="minorHAnsi"/>
                <w:sz w:val="16"/>
                <w:szCs w:val="16"/>
              </w:rPr>
            </w:pPr>
            <w:r w:rsidRPr="00963E05">
              <w:rPr>
                <w:rFonts w:asciiTheme="minorHAnsi" w:hAnsiTheme="minorHAnsi"/>
                <w:sz w:val="16"/>
                <w:szCs w:val="16"/>
              </w:rPr>
              <w:t>In the delirium group: 29 (70.7%); in the no delirium group: 61 (84.7%)</w:t>
            </w:r>
          </w:p>
        </w:tc>
        <w:tc>
          <w:tcPr>
            <w:tcW w:w="1701" w:type="dxa"/>
          </w:tcPr>
          <w:p w14:paraId="380C0652" w14:textId="77777777" w:rsidR="00BE7CEA" w:rsidRDefault="00BE7CEA" w:rsidP="00691570">
            <w:pPr>
              <w:pStyle w:val="NormalWeb"/>
              <w:spacing w:before="0" w:beforeAutospacing="0" w:after="0" w:afterAutospacing="0"/>
              <w:rPr>
                <w:rFonts w:asciiTheme="minorHAnsi" w:hAnsiTheme="minorHAnsi"/>
                <w:sz w:val="16"/>
                <w:szCs w:val="16"/>
              </w:rPr>
            </w:pPr>
            <w:r w:rsidRPr="00963E05">
              <w:rPr>
                <w:rFonts w:asciiTheme="minorHAnsi" w:hAnsiTheme="minorHAnsi"/>
                <w:sz w:val="16"/>
                <w:szCs w:val="16"/>
              </w:rPr>
              <w:t xml:space="preserve">Median age in the delirium group: 68.8 (IQR </w:t>
            </w:r>
            <w:r>
              <w:rPr>
                <w:rFonts w:asciiTheme="minorHAnsi" w:hAnsiTheme="minorHAnsi"/>
                <w:sz w:val="16"/>
                <w:szCs w:val="16"/>
              </w:rPr>
              <w:t>64-74); in the no delirium grou</w:t>
            </w:r>
            <w:r w:rsidRPr="00963E05">
              <w:rPr>
                <w:rFonts w:asciiTheme="minorHAnsi" w:hAnsiTheme="minorHAnsi"/>
                <w:sz w:val="16"/>
                <w:szCs w:val="16"/>
              </w:rPr>
              <w:t>p: 61.5 (IQR 58-67.5)</w:t>
            </w:r>
          </w:p>
        </w:tc>
        <w:tc>
          <w:tcPr>
            <w:tcW w:w="1843" w:type="dxa"/>
          </w:tcPr>
          <w:p w14:paraId="74EEB63D" w14:textId="6470A6CD" w:rsidR="00A659C9" w:rsidRDefault="00A659C9" w:rsidP="00691570">
            <w:pPr>
              <w:pStyle w:val="NormalWeb"/>
              <w:spacing w:before="0" w:beforeAutospacing="0" w:after="0" w:afterAutospacing="0"/>
              <w:rPr>
                <w:ins w:id="75" w:author="Ingrid Amgarth-Duff" w:date="2019-10-31T16:27:00Z"/>
                <w:rFonts w:asciiTheme="minorHAnsi" w:hAnsiTheme="minorHAnsi"/>
                <w:sz w:val="16"/>
                <w:szCs w:val="16"/>
              </w:rPr>
            </w:pPr>
            <w:ins w:id="76" w:author="Ingrid Amgarth-Duff" w:date="2019-10-31T16:27:00Z">
              <w:r>
                <w:rPr>
                  <w:rFonts w:asciiTheme="minorHAnsi" w:hAnsiTheme="minorHAnsi"/>
                  <w:sz w:val="16"/>
                  <w:szCs w:val="16"/>
                </w:rPr>
                <w:t>Dementia</w:t>
              </w:r>
            </w:ins>
          </w:p>
          <w:p w14:paraId="3468F55B" w14:textId="77777777" w:rsidR="00A659C9" w:rsidRDefault="00A659C9" w:rsidP="00691570">
            <w:pPr>
              <w:pStyle w:val="NormalWeb"/>
              <w:spacing w:before="0" w:beforeAutospacing="0" w:after="0" w:afterAutospacing="0"/>
              <w:rPr>
                <w:ins w:id="77" w:author="Ingrid Amgarth-Duff" w:date="2019-10-31T16:27:00Z"/>
                <w:rFonts w:asciiTheme="minorHAnsi" w:hAnsiTheme="minorHAnsi"/>
                <w:sz w:val="16"/>
                <w:szCs w:val="16"/>
              </w:rPr>
            </w:pPr>
            <w:ins w:id="78" w:author="Ingrid Amgarth-Duff" w:date="2019-10-31T16:27:00Z">
              <w:r>
                <w:rPr>
                  <w:rFonts w:asciiTheme="minorHAnsi" w:hAnsiTheme="minorHAnsi"/>
                  <w:sz w:val="16"/>
                  <w:szCs w:val="16"/>
                </w:rPr>
                <w:t xml:space="preserve">Cardiovascular </w:t>
              </w:r>
            </w:ins>
          </w:p>
          <w:p w14:paraId="6C72D887" w14:textId="77777777" w:rsidR="00A659C9" w:rsidRDefault="00A659C9" w:rsidP="00691570">
            <w:pPr>
              <w:pStyle w:val="NormalWeb"/>
              <w:spacing w:before="0" w:beforeAutospacing="0" w:after="0" w:afterAutospacing="0"/>
              <w:rPr>
                <w:ins w:id="79" w:author="Ingrid Amgarth-Duff" w:date="2019-11-04T11:37:00Z"/>
                <w:rFonts w:asciiTheme="minorHAnsi" w:hAnsiTheme="minorHAnsi"/>
                <w:sz w:val="16"/>
                <w:szCs w:val="16"/>
              </w:rPr>
            </w:pPr>
            <w:ins w:id="80" w:author="Ingrid Amgarth-Duff" w:date="2019-10-31T16:27:00Z">
              <w:r>
                <w:rPr>
                  <w:rFonts w:asciiTheme="minorHAnsi" w:hAnsiTheme="minorHAnsi"/>
                  <w:sz w:val="16"/>
                  <w:szCs w:val="16"/>
                </w:rPr>
                <w:t xml:space="preserve">Diabetes </w:t>
              </w:r>
            </w:ins>
          </w:p>
          <w:p w14:paraId="405B4C4F" w14:textId="0CE9A1C1" w:rsidR="00B76993" w:rsidRPr="00963E05" w:rsidRDefault="00B76993" w:rsidP="00691570">
            <w:pPr>
              <w:pStyle w:val="NormalWeb"/>
              <w:spacing w:before="0" w:beforeAutospacing="0" w:after="0" w:afterAutospacing="0"/>
              <w:rPr>
                <w:rFonts w:asciiTheme="minorHAnsi" w:hAnsiTheme="minorHAnsi"/>
                <w:sz w:val="16"/>
                <w:szCs w:val="16"/>
              </w:rPr>
            </w:pPr>
            <w:ins w:id="81" w:author="Ingrid Amgarth-Duff" w:date="2019-11-04T11:37:00Z">
              <w:r>
                <w:rPr>
                  <w:rFonts w:asciiTheme="minorHAnsi" w:hAnsiTheme="minorHAnsi"/>
                  <w:sz w:val="16"/>
                  <w:szCs w:val="16"/>
                </w:rPr>
                <w:t>Depression</w:t>
              </w:r>
            </w:ins>
          </w:p>
        </w:tc>
      </w:tr>
      <w:tr w:rsidR="00BE7CEA" w:rsidRPr="005B5F8F" w14:paraId="1FEDE970" w14:textId="77777777" w:rsidTr="00BE7CEA">
        <w:tc>
          <w:tcPr>
            <w:tcW w:w="0" w:type="auto"/>
          </w:tcPr>
          <w:p w14:paraId="3F63230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Ritchie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2014</w:t>
            </w:r>
            <w:r>
              <w:rPr>
                <w:rFonts w:asciiTheme="minorHAnsi" w:eastAsia="Times New Roman" w:hAnsiTheme="minorHAnsi" w:cstheme="minorHAnsi"/>
                <w:color w:val="000000"/>
                <w:sz w:val="16"/>
                <w:szCs w:val="16"/>
              </w:rPr>
              <w:t>)</w:t>
            </w:r>
          </w:p>
        </w:tc>
        <w:tc>
          <w:tcPr>
            <w:tcW w:w="0" w:type="auto"/>
          </w:tcPr>
          <w:p w14:paraId="59445D59"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UK</w:t>
            </w:r>
          </w:p>
        </w:tc>
        <w:tc>
          <w:tcPr>
            <w:tcW w:w="0" w:type="auto"/>
          </w:tcPr>
          <w:p w14:paraId="2EBDFEF1"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Medical Acute Admissions Unit</w:t>
            </w:r>
          </w:p>
        </w:tc>
        <w:tc>
          <w:tcPr>
            <w:tcW w:w="0" w:type="auto"/>
          </w:tcPr>
          <w:p w14:paraId="49EA34B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describe the association between CRP and the incidence and severity of delirium in a large sample of elderly patients admitted to an acute hospital, and to determine if ther</w:t>
            </w:r>
            <w:r>
              <w:rPr>
                <w:rFonts w:asciiTheme="minorHAnsi" w:hAnsiTheme="minorHAnsi"/>
                <w:sz w:val="16"/>
                <w:szCs w:val="16"/>
              </w:rPr>
              <w:t xml:space="preserve">e was any </w:t>
            </w:r>
            <w:r>
              <w:rPr>
                <w:rFonts w:asciiTheme="minorHAnsi" w:hAnsiTheme="minorHAnsi"/>
                <w:sz w:val="16"/>
                <w:szCs w:val="16"/>
              </w:rPr>
              <w:lastRenderedPageBreak/>
              <w:t>interaction between C</w:t>
            </w:r>
            <w:r w:rsidRPr="005B5F8F">
              <w:rPr>
                <w:rFonts w:asciiTheme="minorHAnsi" w:hAnsiTheme="minorHAnsi"/>
                <w:sz w:val="16"/>
                <w:szCs w:val="16"/>
              </w:rPr>
              <w:t>RP and delirium by diagnosis as a proxy for upstream etiologies.</w:t>
            </w:r>
          </w:p>
        </w:tc>
        <w:tc>
          <w:tcPr>
            <w:tcW w:w="2638" w:type="dxa"/>
          </w:tcPr>
          <w:p w14:paraId="38F48601"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lastRenderedPageBreak/>
              <w:t>T</w:t>
            </w:r>
            <w:r>
              <w:rPr>
                <w:rFonts w:asciiTheme="minorHAnsi" w:hAnsiTheme="minorHAnsi"/>
                <w:sz w:val="16"/>
                <w:szCs w:val="16"/>
              </w:rPr>
              <w:t xml:space="preserve">otal participants (n=710); </w:t>
            </w:r>
            <w:r w:rsidRPr="005B5F8F">
              <w:rPr>
                <w:rFonts w:asciiTheme="minorHAnsi" w:hAnsiTheme="minorHAnsi"/>
                <w:sz w:val="16"/>
                <w:szCs w:val="16"/>
              </w:rPr>
              <w:t xml:space="preserve">with delirium (n=87); </w:t>
            </w:r>
            <w:r>
              <w:rPr>
                <w:rFonts w:asciiTheme="minorHAnsi" w:hAnsiTheme="minorHAnsi"/>
                <w:sz w:val="16"/>
                <w:szCs w:val="16"/>
              </w:rPr>
              <w:t>no</w:t>
            </w:r>
            <w:r w:rsidRPr="005B5F8F">
              <w:rPr>
                <w:rFonts w:asciiTheme="minorHAnsi" w:hAnsiTheme="minorHAnsi"/>
                <w:sz w:val="16"/>
                <w:szCs w:val="16"/>
              </w:rPr>
              <w:t xml:space="preserve"> delirium (n=623)</w:t>
            </w:r>
          </w:p>
        </w:tc>
        <w:tc>
          <w:tcPr>
            <w:tcW w:w="1701" w:type="dxa"/>
          </w:tcPr>
          <w:p w14:paraId="17C5991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33 (37.9%); in the no delirium group: 258 (41.4%)</w:t>
            </w:r>
          </w:p>
        </w:tc>
        <w:tc>
          <w:tcPr>
            <w:tcW w:w="1701" w:type="dxa"/>
          </w:tcPr>
          <w:p w14:paraId="128E3709"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86.7 ± 7.26; mean age in the no delirium group: 82.5 ± 7.29</w:t>
            </w:r>
            <w:r>
              <w:rPr>
                <w:rFonts w:asciiTheme="minorHAnsi" w:hAnsiTheme="minorHAnsi"/>
                <w:sz w:val="16"/>
                <w:szCs w:val="16"/>
              </w:rPr>
              <w:t xml:space="preserve"> </w:t>
            </w:r>
            <w:r>
              <w:rPr>
                <w:rFonts w:asciiTheme="minorHAnsi" w:hAnsiTheme="minorHAnsi"/>
                <w:sz w:val="16"/>
                <w:szCs w:val="16"/>
              </w:rPr>
              <w:lastRenderedPageBreak/>
              <w:t xml:space="preserve">(range in total cohort 70-101) </w:t>
            </w:r>
          </w:p>
        </w:tc>
        <w:tc>
          <w:tcPr>
            <w:tcW w:w="1843" w:type="dxa"/>
          </w:tcPr>
          <w:p w14:paraId="6D0D7596" w14:textId="77777777" w:rsidR="00BE7CEA" w:rsidRDefault="00A659C9" w:rsidP="00691570">
            <w:pPr>
              <w:pStyle w:val="NormalWeb"/>
              <w:spacing w:before="0" w:beforeAutospacing="0" w:after="0" w:afterAutospacing="0"/>
              <w:rPr>
                <w:ins w:id="82" w:author="Ingrid Amgarth-Duff" w:date="2019-10-31T16:28:00Z"/>
                <w:rFonts w:asciiTheme="minorHAnsi" w:hAnsiTheme="minorHAnsi"/>
                <w:sz w:val="16"/>
                <w:szCs w:val="16"/>
              </w:rPr>
            </w:pPr>
            <w:ins w:id="83" w:author="Ingrid Amgarth-Duff" w:date="2019-10-31T16:28:00Z">
              <w:r>
                <w:rPr>
                  <w:rFonts w:asciiTheme="minorHAnsi" w:hAnsiTheme="minorHAnsi"/>
                  <w:sz w:val="16"/>
                  <w:szCs w:val="16"/>
                </w:rPr>
                <w:lastRenderedPageBreak/>
                <w:t xml:space="preserve">Cardiovascular </w:t>
              </w:r>
            </w:ins>
          </w:p>
          <w:p w14:paraId="19B82078" w14:textId="77777777" w:rsidR="00A659C9" w:rsidRDefault="00A659C9" w:rsidP="00691570">
            <w:pPr>
              <w:pStyle w:val="NormalWeb"/>
              <w:spacing w:before="0" w:beforeAutospacing="0" w:after="0" w:afterAutospacing="0"/>
              <w:rPr>
                <w:ins w:id="84" w:author="Ingrid Amgarth-Duff" w:date="2019-10-31T16:28:00Z"/>
                <w:rFonts w:asciiTheme="minorHAnsi" w:hAnsiTheme="minorHAnsi"/>
                <w:sz w:val="16"/>
                <w:szCs w:val="16"/>
              </w:rPr>
            </w:pPr>
            <w:ins w:id="85" w:author="Ingrid Amgarth-Duff" w:date="2019-10-31T16:28:00Z">
              <w:r>
                <w:rPr>
                  <w:rFonts w:asciiTheme="minorHAnsi" w:hAnsiTheme="minorHAnsi"/>
                  <w:sz w:val="16"/>
                  <w:szCs w:val="16"/>
                </w:rPr>
                <w:t xml:space="preserve">Musculoskeletal </w:t>
              </w:r>
            </w:ins>
          </w:p>
          <w:p w14:paraId="38075504" w14:textId="77777777" w:rsidR="00A659C9" w:rsidRDefault="00A659C9" w:rsidP="00691570">
            <w:pPr>
              <w:pStyle w:val="NormalWeb"/>
              <w:spacing w:before="0" w:beforeAutospacing="0" w:after="0" w:afterAutospacing="0"/>
              <w:rPr>
                <w:ins w:id="86" w:author="Ingrid Amgarth-Duff" w:date="2019-10-31T16:28:00Z"/>
                <w:rFonts w:asciiTheme="minorHAnsi" w:hAnsiTheme="minorHAnsi"/>
                <w:sz w:val="16"/>
                <w:szCs w:val="16"/>
              </w:rPr>
            </w:pPr>
            <w:ins w:id="87" w:author="Ingrid Amgarth-Duff" w:date="2019-10-31T16:28:00Z">
              <w:r>
                <w:rPr>
                  <w:rFonts w:asciiTheme="minorHAnsi" w:hAnsiTheme="minorHAnsi"/>
                  <w:sz w:val="16"/>
                  <w:szCs w:val="16"/>
                </w:rPr>
                <w:t>Infection</w:t>
              </w:r>
            </w:ins>
          </w:p>
          <w:p w14:paraId="74E21288" w14:textId="3DF0C182" w:rsidR="00A659C9" w:rsidRDefault="00A659C9" w:rsidP="00691570">
            <w:pPr>
              <w:pStyle w:val="NormalWeb"/>
              <w:spacing w:before="0" w:beforeAutospacing="0" w:after="0" w:afterAutospacing="0"/>
              <w:rPr>
                <w:rFonts w:asciiTheme="minorHAnsi" w:hAnsiTheme="minorHAnsi"/>
                <w:sz w:val="16"/>
                <w:szCs w:val="16"/>
              </w:rPr>
            </w:pPr>
            <w:ins w:id="88" w:author="Ingrid Amgarth-Duff" w:date="2019-10-31T16:29:00Z">
              <w:r>
                <w:rPr>
                  <w:rFonts w:asciiTheme="minorHAnsi" w:hAnsiTheme="minorHAnsi"/>
                  <w:sz w:val="16"/>
                  <w:szCs w:val="16"/>
                </w:rPr>
                <w:t xml:space="preserve">Metabolic </w:t>
              </w:r>
            </w:ins>
          </w:p>
        </w:tc>
      </w:tr>
      <w:tr w:rsidR="00BE7CEA" w:rsidRPr="005B5F8F" w14:paraId="3AB98187" w14:textId="77777777" w:rsidTr="00BE7CEA">
        <w:tc>
          <w:tcPr>
            <w:tcW w:w="0" w:type="auto"/>
          </w:tcPr>
          <w:p w14:paraId="0521353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Ritter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2014</w:t>
            </w:r>
            <w:r>
              <w:rPr>
                <w:rFonts w:asciiTheme="minorHAnsi" w:eastAsia="Times New Roman" w:hAnsiTheme="minorHAnsi" w:cstheme="minorHAnsi"/>
                <w:color w:val="000000"/>
                <w:sz w:val="16"/>
                <w:szCs w:val="16"/>
              </w:rPr>
              <w:t>)</w:t>
            </w:r>
          </w:p>
        </w:tc>
        <w:tc>
          <w:tcPr>
            <w:tcW w:w="0" w:type="auto"/>
          </w:tcPr>
          <w:p w14:paraId="66047745"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Brazil </w:t>
            </w:r>
          </w:p>
        </w:tc>
        <w:tc>
          <w:tcPr>
            <w:tcW w:w="0" w:type="auto"/>
          </w:tcPr>
          <w:p w14:paraId="5460738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ICU in University teaching hospital </w:t>
            </w:r>
          </w:p>
        </w:tc>
        <w:tc>
          <w:tcPr>
            <w:tcW w:w="0" w:type="auto"/>
          </w:tcPr>
          <w:p w14:paraId="133DA7C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test the hypothesis that an association between systemic inflammatory mediators and the occurrence of delirium will differ between septic and non</w:t>
            </w:r>
            <w:r>
              <w:rPr>
                <w:rFonts w:asciiTheme="minorHAnsi" w:hAnsiTheme="minorHAnsi"/>
                <w:sz w:val="16"/>
                <w:szCs w:val="16"/>
              </w:rPr>
              <w:t>-</w:t>
            </w:r>
            <w:r w:rsidRPr="005B5F8F">
              <w:rPr>
                <w:rFonts w:asciiTheme="minorHAnsi" w:hAnsiTheme="minorHAnsi"/>
                <w:sz w:val="16"/>
                <w:szCs w:val="16"/>
              </w:rPr>
              <w:t>septic patients.</w:t>
            </w:r>
          </w:p>
        </w:tc>
        <w:tc>
          <w:tcPr>
            <w:tcW w:w="2638" w:type="dxa"/>
          </w:tcPr>
          <w:p w14:paraId="3F59BEE1"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w:t>
            </w:r>
            <w:r w:rsidRPr="005B5F8F">
              <w:rPr>
                <w:rFonts w:asciiTheme="minorHAnsi" w:hAnsiTheme="minorHAnsi"/>
                <w:sz w:val="16"/>
                <w:szCs w:val="16"/>
              </w:rPr>
              <w:t xml:space="preserve"> (n=78); </w:t>
            </w:r>
            <w:r>
              <w:rPr>
                <w:rFonts w:asciiTheme="minorHAnsi" w:hAnsiTheme="minorHAnsi"/>
                <w:sz w:val="16"/>
                <w:szCs w:val="16"/>
              </w:rPr>
              <w:t xml:space="preserve">with delirium (n=31): </w:t>
            </w:r>
            <w:r w:rsidRPr="005B5F8F">
              <w:rPr>
                <w:rFonts w:asciiTheme="minorHAnsi" w:hAnsiTheme="minorHAnsi"/>
                <w:sz w:val="16"/>
                <w:szCs w:val="16"/>
              </w:rPr>
              <w:t>out of the delirious cohort 18 (58%) of</w:t>
            </w:r>
            <w:r>
              <w:rPr>
                <w:rFonts w:asciiTheme="minorHAnsi" w:hAnsiTheme="minorHAnsi"/>
                <w:sz w:val="16"/>
                <w:szCs w:val="16"/>
              </w:rPr>
              <w:t xml:space="preserve"> them had sepsis on admission; p</w:t>
            </w:r>
            <w:r w:rsidRPr="005B5F8F">
              <w:rPr>
                <w:rFonts w:asciiTheme="minorHAnsi" w:hAnsiTheme="minorHAnsi"/>
                <w:sz w:val="16"/>
                <w:szCs w:val="16"/>
              </w:rPr>
              <w:t>atients without delirium (n=47)- 21 (44%) of this cohort had sepsis at ICU admission</w:t>
            </w:r>
          </w:p>
        </w:tc>
        <w:tc>
          <w:tcPr>
            <w:tcW w:w="1701" w:type="dxa"/>
          </w:tcPr>
          <w:p w14:paraId="70FC8BD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20 (64%); in the no delirium group: 34 (72%)</w:t>
            </w:r>
          </w:p>
        </w:tc>
        <w:tc>
          <w:tcPr>
            <w:tcW w:w="1701" w:type="dxa"/>
          </w:tcPr>
          <w:p w14:paraId="238C8EBE" w14:textId="77777777" w:rsidR="00BE7CEA" w:rsidRDefault="00BE7CEA" w:rsidP="00691570">
            <w:pPr>
              <w:pStyle w:val="NormalWeb"/>
              <w:spacing w:before="0" w:beforeAutospacing="0" w:after="0" w:afterAutospacing="0"/>
              <w:rPr>
                <w:rFonts w:asciiTheme="minorHAnsi" w:hAnsiTheme="minorHAnsi"/>
                <w:sz w:val="16"/>
                <w:szCs w:val="16"/>
              </w:rPr>
            </w:pPr>
            <w:r w:rsidRPr="00123864">
              <w:rPr>
                <w:rFonts w:asciiTheme="minorHAnsi" w:hAnsiTheme="minorHAnsi"/>
                <w:sz w:val="16"/>
                <w:szCs w:val="16"/>
              </w:rPr>
              <w:t>Median age i</w:t>
            </w:r>
            <w:r>
              <w:rPr>
                <w:rFonts w:asciiTheme="minorHAnsi" w:hAnsiTheme="minorHAnsi"/>
                <w:sz w:val="16"/>
                <w:szCs w:val="16"/>
              </w:rPr>
              <w:t>n the delirium group: 56 (</w:t>
            </w:r>
            <w:r w:rsidRPr="00123864">
              <w:rPr>
                <w:rFonts w:asciiTheme="minorHAnsi" w:hAnsiTheme="minorHAnsi"/>
                <w:sz w:val="16"/>
                <w:szCs w:val="16"/>
              </w:rPr>
              <w:t>43-75); in t</w:t>
            </w:r>
            <w:r>
              <w:rPr>
                <w:rFonts w:asciiTheme="minorHAnsi" w:hAnsiTheme="minorHAnsi"/>
                <w:sz w:val="16"/>
                <w:szCs w:val="16"/>
              </w:rPr>
              <w:t>he no delirium group: 57 (</w:t>
            </w:r>
            <w:r w:rsidRPr="00123864">
              <w:rPr>
                <w:rFonts w:asciiTheme="minorHAnsi" w:hAnsiTheme="minorHAnsi"/>
                <w:sz w:val="16"/>
                <w:szCs w:val="16"/>
              </w:rPr>
              <w:t>42-66)</w:t>
            </w:r>
          </w:p>
        </w:tc>
        <w:tc>
          <w:tcPr>
            <w:tcW w:w="1843" w:type="dxa"/>
          </w:tcPr>
          <w:p w14:paraId="624CE351" w14:textId="741C11BC" w:rsidR="00BE7CEA" w:rsidRPr="00123864" w:rsidRDefault="00A659C9" w:rsidP="00691570">
            <w:pPr>
              <w:pStyle w:val="NormalWeb"/>
              <w:spacing w:before="0" w:beforeAutospacing="0" w:after="0" w:afterAutospacing="0"/>
              <w:rPr>
                <w:rFonts w:asciiTheme="minorHAnsi" w:hAnsiTheme="minorHAnsi"/>
                <w:sz w:val="16"/>
                <w:szCs w:val="16"/>
              </w:rPr>
            </w:pPr>
            <w:ins w:id="89" w:author="Ingrid Amgarth-Duff" w:date="2019-10-31T16:30:00Z">
              <w:r>
                <w:rPr>
                  <w:rFonts w:asciiTheme="minorHAnsi" w:hAnsiTheme="minorHAnsi"/>
                  <w:sz w:val="16"/>
                  <w:szCs w:val="16"/>
                </w:rPr>
                <w:t xml:space="preserve">Sepsis </w:t>
              </w:r>
            </w:ins>
          </w:p>
        </w:tc>
      </w:tr>
      <w:tr w:rsidR="00BE7CEA" w:rsidRPr="005B5F8F" w14:paraId="0EC25A57" w14:textId="77777777" w:rsidTr="00BE7CEA">
        <w:tc>
          <w:tcPr>
            <w:tcW w:w="0" w:type="auto"/>
          </w:tcPr>
          <w:p w14:paraId="79AAEF7B"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Zhang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2014</w:t>
            </w:r>
            <w:r>
              <w:rPr>
                <w:rFonts w:asciiTheme="minorHAnsi" w:eastAsia="Times New Roman" w:hAnsiTheme="minorHAnsi" w:cstheme="minorHAnsi"/>
                <w:color w:val="000000"/>
                <w:sz w:val="16"/>
                <w:szCs w:val="16"/>
              </w:rPr>
              <w:t>)</w:t>
            </w:r>
          </w:p>
        </w:tc>
        <w:tc>
          <w:tcPr>
            <w:tcW w:w="0" w:type="auto"/>
          </w:tcPr>
          <w:p w14:paraId="2DB240E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China </w:t>
            </w:r>
          </w:p>
        </w:tc>
        <w:tc>
          <w:tcPr>
            <w:tcW w:w="0" w:type="auto"/>
          </w:tcPr>
          <w:p w14:paraId="2A7114F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ICU- teaching hospital </w:t>
            </w:r>
          </w:p>
        </w:tc>
        <w:tc>
          <w:tcPr>
            <w:tcW w:w="0" w:type="auto"/>
          </w:tcPr>
          <w:p w14:paraId="4F3E3E4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examine </w:t>
            </w:r>
            <w:r>
              <w:rPr>
                <w:rFonts w:asciiTheme="minorHAnsi" w:hAnsiTheme="minorHAnsi"/>
                <w:sz w:val="16"/>
                <w:szCs w:val="16"/>
              </w:rPr>
              <w:t>CRP</w:t>
            </w:r>
            <w:r w:rsidRPr="005B5F8F">
              <w:rPr>
                <w:rFonts w:asciiTheme="minorHAnsi" w:hAnsiTheme="minorHAnsi"/>
                <w:sz w:val="16"/>
                <w:szCs w:val="16"/>
              </w:rPr>
              <w:t xml:space="preserve"> on </w:t>
            </w:r>
            <w:r>
              <w:rPr>
                <w:rFonts w:asciiTheme="minorHAnsi" w:hAnsiTheme="minorHAnsi"/>
                <w:sz w:val="16"/>
                <w:szCs w:val="16"/>
              </w:rPr>
              <w:t>ICU</w:t>
            </w:r>
            <w:r w:rsidRPr="005B5F8F">
              <w:rPr>
                <w:rFonts w:asciiTheme="minorHAnsi" w:hAnsiTheme="minorHAnsi"/>
                <w:sz w:val="16"/>
                <w:szCs w:val="16"/>
              </w:rPr>
              <w:t xml:space="preserve"> entry was associated with subsequent development of delirium.</w:t>
            </w:r>
          </w:p>
        </w:tc>
        <w:tc>
          <w:tcPr>
            <w:tcW w:w="2638" w:type="dxa"/>
          </w:tcPr>
          <w:p w14:paraId="21E79E2E"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(n=223); </w:t>
            </w:r>
            <w:r w:rsidRPr="005B5F8F">
              <w:rPr>
                <w:rFonts w:asciiTheme="minorHAnsi" w:hAnsiTheme="minorHAnsi"/>
                <w:sz w:val="16"/>
                <w:szCs w:val="16"/>
              </w:rPr>
              <w:t xml:space="preserve">with delirium (n=54); </w:t>
            </w:r>
            <w:r>
              <w:rPr>
                <w:rFonts w:asciiTheme="minorHAnsi" w:hAnsiTheme="minorHAnsi"/>
                <w:sz w:val="16"/>
                <w:szCs w:val="16"/>
              </w:rPr>
              <w:t>no</w:t>
            </w:r>
            <w:r w:rsidRPr="005B5F8F">
              <w:rPr>
                <w:rFonts w:asciiTheme="minorHAnsi" w:hAnsiTheme="minorHAnsi"/>
                <w:sz w:val="16"/>
                <w:szCs w:val="16"/>
              </w:rPr>
              <w:t xml:space="preserve"> delirium (n=169)</w:t>
            </w:r>
          </w:p>
        </w:tc>
        <w:tc>
          <w:tcPr>
            <w:tcW w:w="1701" w:type="dxa"/>
          </w:tcPr>
          <w:p w14:paraId="4DAC1EA1"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37 (68.5%); in the no delirium group: 104 (61.5%)</w:t>
            </w:r>
          </w:p>
        </w:tc>
        <w:tc>
          <w:tcPr>
            <w:tcW w:w="1701" w:type="dxa"/>
          </w:tcPr>
          <w:p w14:paraId="5F1FF11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In the delirium group: 64.5± </w:t>
            </w:r>
            <w:r w:rsidRPr="005B5F8F">
              <w:rPr>
                <w:rFonts w:asciiTheme="minorHAnsi" w:hAnsiTheme="minorHAnsi"/>
                <w:sz w:val="16"/>
                <w:szCs w:val="16"/>
              </w:rPr>
              <w:t>18.1; in no delirium group: 54.9 ± 16.3</w:t>
            </w:r>
            <w:r>
              <w:rPr>
                <w:rFonts w:asciiTheme="minorHAnsi" w:hAnsiTheme="minorHAnsi"/>
                <w:sz w:val="16"/>
                <w:szCs w:val="16"/>
              </w:rPr>
              <w:t xml:space="preserve"> (range NR) </w:t>
            </w:r>
          </w:p>
        </w:tc>
        <w:tc>
          <w:tcPr>
            <w:tcW w:w="1843" w:type="dxa"/>
          </w:tcPr>
          <w:p w14:paraId="6771AB37" w14:textId="2824CA63" w:rsidR="00BE7CEA" w:rsidRDefault="00A659C9" w:rsidP="00691570">
            <w:pPr>
              <w:pStyle w:val="NormalWeb"/>
              <w:spacing w:before="0" w:beforeAutospacing="0" w:after="0" w:afterAutospacing="0"/>
              <w:rPr>
                <w:rFonts w:asciiTheme="minorHAnsi" w:hAnsiTheme="minorHAnsi"/>
                <w:sz w:val="16"/>
                <w:szCs w:val="16"/>
              </w:rPr>
            </w:pPr>
            <w:ins w:id="90" w:author="Ingrid Amgarth-Duff" w:date="2019-10-31T16:31:00Z">
              <w:r>
                <w:rPr>
                  <w:rFonts w:asciiTheme="minorHAnsi" w:hAnsiTheme="minorHAnsi"/>
                  <w:sz w:val="16"/>
                  <w:szCs w:val="16"/>
                </w:rPr>
                <w:t>NR</w:t>
              </w:r>
            </w:ins>
          </w:p>
        </w:tc>
      </w:tr>
      <w:tr w:rsidR="00BE7CEA" w:rsidRPr="005B5F8F" w14:paraId="6A6E9FAF" w14:textId="77777777" w:rsidTr="00BE7CEA">
        <w:tc>
          <w:tcPr>
            <w:tcW w:w="0" w:type="auto"/>
          </w:tcPr>
          <w:p w14:paraId="51106AA9"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Cerejeira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p>
        </w:tc>
        <w:tc>
          <w:tcPr>
            <w:tcW w:w="0" w:type="auto"/>
          </w:tcPr>
          <w:p w14:paraId="7DD8B1ED"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Portugal </w:t>
            </w:r>
          </w:p>
        </w:tc>
        <w:tc>
          <w:tcPr>
            <w:tcW w:w="0" w:type="auto"/>
          </w:tcPr>
          <w:p w14:paraId="7D2EDDCF" w14:textId="77777777" w:rsidR="00BE7CEA" w:rsidRDefault="00BE7CEA" w:rsidP="00691570">
            <w:pPr>
              <w:pStyle w:val="NormalWeb"/>
              <w:spacing w:before="0" w:beforeAutospacing="0" w:after="0" w:afterAutospacing="0"/>
              <w:rPr>
                <w:rFonts w:asciiTheme="minorHAnsi" w:hAnsiTheme="minorHAnsi"/>
                <w:sz w:val="16"/>
                <w:szCs w:val="16"/>
              </w:rPr>
            </w:pPr>
            <w:r w:rsidRPr="00BB68F2">
              <w:rPr>
                <w:rFonts w:asciiTheme="minorHAnsi" w:hAnsiTheme="minorHAnsi"/>
                <w:sz w:val="16"/>
                <w:szCs w:val="16"/>
              </w:rPr>
              <w:t xml:space="preserve">Orthopaedics </w:t>
            </w:r>
          </w:p>
        </w:tc>
        <w:tc>
          <w:tcPr>
            <w:tcW w:w="0" w:type="auto"/>
          </w:tcPr>
          <w:p w14:paraId="0A00533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determine the response of plasma cortisol and IGF-1 following surgical trauma, and their relationship with the innate immune response and </w:t>
            </w:r>
            <w:r>
              <w:rPr>
                <w:rFonts w:asciiTheme="minorHAnsi" w:hAnsiTheme="minorHAnsi"/>
                <w:sz w:val="16"/>
                <w:szCs w:val="16"/>
              </w:rPr>
              <w:t>POD</w:t>
            </w:r>
            <w:r w:rsidRPr="005B5F8F">
              <w:rPr>
                <w:rFonts w:asciiTheme="minorHAnsi" w:hAnsiTheme="minorHAnsi"/>
                <w:sz w:val="16"/>
                <w:szCs w:val="16"/>
              </w:rPr>
              <w:t>.</w:t>
            </w:r>
          </w:p>
        </w:tc>
        <w:tc>
          <w:tcPr>
            <w:tcW w:w="2638" w:type="dxa"/>
          </w:tcPr>
          <w:p w14:paraId="49848EE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 xml:space="preserve">participants </w:t>
            </w:r>
            <w:r w:rsidRPr="005B5F8F">
              <w:rPr>
                <w:rFonts w:asciiTheme="minorHAnsi" w:hAnsiTheme="minorHAnsi"/>
                <w:sz w:val="16"/>
                <w:szCs w:val="16"/>
              </w:rPr>
              <w:t xml:space="preserve">(n=101); with delirium (n=37); </w:t>
            </w:r>
            <w:r>
              <w:rPr>
                <w:rFonts w:asciiTheme="minorHAnsi" w:hAnsiTheme="minorHAnsi"/>
                <w:sz w:val="16"/>
                <w:szCs w:val="16"/>
              </w:rPr>
              <w:t>no delirium</w:t>
            </w:r>
            <w:r w:rsidRPr="005B5F8F">
              <w:rPr>
                <w:rFonts w:asciiTheme="minorHAnsi" w:hAnsiTheme="minorHAnsi"/>
                <w:sz w:val="16"/>
                <w:szCs w:val="16"/>
              </w:rPr>
              <w:t xml:space="preserve"> (n=64)</w:t>
            </w:r>
          </w:p>
        </w:tc>
        <w:tc>
          <w:tcPr>
            <w:tcW w:w="1701" w:type="dxa"/>
          </w:tcPr>
          <w:p w14:paraId="7D6A7F9D"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15 (40.5%); in the no delirium group: 35 (54.7%)</w:t>
            </w:r>
          </w:p>
        </w:tc>
        <w:tc>
          <w:tcPr>
            <w:tcW w:w="1701" w:type="dxa"/>
          </w:tcPr>
          <w:p w14:paraId="79AEB27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w:t>
            </w:r>
            <w:r>
              <w:rPr>
                <w:rFonts w:asciiTheme="minorHAnsi" w:hAnsiTheme="minorHAnsi"/>
                <w:sz w:val="16"/>
                <w:szCs w:val="16"/>
              </w:rPr>
              <w:t>ium group: 73.65 ±  5.87 (</w:t>
            </w:r>
            <w:r w:rsidRPr="005B5F8F">
              <w:rPr>
                <w:rFonts w:asciiTheme="minorHAnsi" w:hAnsiTheme="minorHAnsi"/>
                <w:sz w:val="16"/>
                <w:szCs w:val="16"/>
              </w:rPr>
              <w:t>64-89) ; in the no deliri</w:t>
            </w:r>
            <w:r>
              <w:rPr>
                <w:rFonts w:asciiTheme="minorHAnsi" w:hAnsiTheme="minorHAnsi"/>
                <w:sz w:val="16"/>
                <w:szCs w:val="16"/>
              </w:rPr>
              <w:t>um group:  72.69 ±  6.53 (</w:t>
            </w:r>
            <w:r w:rsidRPr="005B5F8F">
              <w:rPr>
                <w:rFonts w:asciiTheme="minorHAnsi" w:hAnsiTheme="minorHAnsi"/>
                <w:sz w:val="16"/>
                <w:szCs w:val="16"/>
              </w:rPr>
              <w:t>60-87)</w:t>
            </w:r>
          </w:p>
        </w:tc>
        <w:tc>
          <w:tcPr>
            <w:tcW w:w="1843" w:type="dxa"/>
          </w:tcPr>
          <w:p w14:paraId="3E01E9AE" w14:textId="4330EC4B" w:rsidR="00BE7CEA" w:rsidRDefault="00A659C9" w:rsidP="00691570">
            <w:pPr>
              <w:pStyle w:val="NormalWeb"/>
              <w:spacing w:before="0" w:beforeAutospacing="0" w:after="0" w:afterAutospacing="0"/>
              <w:rPr>
                <w:rFonts w:asciiTheme="minorHAnsi" w:hAnsiTheme="minorHAnsi"/>
                <w:sz w:val="16"/>
                <w:szCs w:val="16"/>
              </w:rPr>
            </w:pPr>
            <w:ins w:id="91" w:author="Ingrid Amgarth-Duff" w:date="2019-10-31T16:32:00Z">
              <w:r>
                <w:rPr>
                  <w:rFonts w:asciiTheme="minorHAnsi" w:hAnsiTheme="minorHAnsi"/>
                  <w:sz w:val="16"/>
                  <w:szCs w:val="16"/>
                </w:rPr>
                <w:t>NR</w:t>
              </w:r>
            </w:ins>
          </w:p>
        </w:tc>
      </w:tr>
      <w:tr w:rsidR="00BE7CEA" w:rsidRPr="005B5F8F" w14:paraId="0065BB8D" w14:textId="77777777" w:rsidTr="00BE7CEA">
        <w:tc>
          <w:tcPr>
            <w:tcW w:w="0" w:type="auto"/>
          </w:tcPr>
          <w:p w14:paraId="30F0F6D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Colkesen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p>
        </w:tc>
        <w:tc>
          <w:tcPr>
            <w:tcW w:w="0" w:type="auto"/>
          </w:tcPr>
          <w:p w14:paraId="273B1A2F"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Turkey </w:t>
            </w:r>
          </w:p>
        </w:tc>
        <w:tc>
          <w:tcPr>
            <w:tcW w:w="0" w:type="auto"/>
          </w:tcPr>
          <w:p w14:paraId="216842C2"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ICU</w:t>
            </w:r>
          </w:p>
        </w:tc>
        <w:tc>
          <w:tcPr>
            <w:tcW w:w="0" w:type="auto"/>
          </w:tcPr>
          <w:p w14:paraId="37D5E37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examine the association between serum cortisol levels and occurrence of delirium afte</w:t>
            </w:r>
            <w:r>
              <w:rPr>
                <w:rFonts w:asciiTheme="minorHAnsi" w:hAnsiTheme="minorHAnsi"/>
                <w:sz w:val="16"/>
                <w:szCs w:val="16"/>
              </w:rPr>
              <w:t>r ACS.</w:t>
            </w:r>
          </w:p>
        </w:tc>
        <w:tc>
          <w:tcPr>
            <w:tcW w:w="2638" w:type="dxa"/>
          </w:tcPr>
          <w:p w14:paraId="2384480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(n=52); with delirium (n=25); </w:t>
            </w:r>
            <w:r>
              <w:rPr>
                <w:rFonts w:asciiTheme="minorHAnsi" w:hAnsiTheme="minorHAnsi"/>
                <w:sz w:val="16"/>
                <w:szCs w:val="16"/>
              </w:rPr>
              <w:t>no</w:t>
            </w:r>
            <w:r w:rsidRPr="005B5F8F">
              <w:rPr>
                <w:rFonts w:asciiTheme="minorHAnsi" w:hAnsiTheme="minorHAnsi"/>
                <w:sz w:val="16"/>
                <w:szCs w:val="16"/>
              </w:rPr>
              <w:t xml:space="preserve"> delirium (n=27)</w:t>
            </w:r>
          </w:p>
        </w:tc>
        <w:tc>
          <w:tcPr>
            <w:tcW w:w="1701" w:type="dxa"/>
          </w:tcPr>
          <w:p w14:paraId="24CB77A1"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13 (52%); in the no delirium group: 15 (55%)</w:t>
            </w:r>
          </w:p>
        </w:tc>
        <w:tc>
          <w:tcPr>
            <w:tcW w:w="1701" w:type="dxa"/>
          </w:tcPr>
          <w:p w14:paraId="2CB91B7B" w14:textId="77777777" w:rsidR="00BE7CEA" w:rsidRDefault="00BE7CEA" w:rsidP="00691570">
            <w:pPr>
              <w:pStyle w:val="NormalWeb"/>
              <w:spacing w:before="0" w:beforeAutospacing="0" w:after="0" w:afterAutospacing="0"/>
              <w:rPr>
                <w:rFonts w:asciiTheme="minorHAnsi" w:hAnsiTheme="minorHAnsi"/>
                <w:sz w:val="16"/>
                <w:szCs w:val="16"/>
              </w:rPr>
            </w:pPr>
            <w:r w:rsidRPr="008C6772">
              <w:rPr>
                <w:rFonts w:asciiTheme="minorHAnsi" w:hAnsiTheme="minorHAnsi"/>
                <w:sz w:val="16"/>
                <w:szCs w:val="16"/>
              </w:rPr>
              <w:t>In the delirium group: 66 ± 6; in the no delirium group: 62 ± 9</w:t>
            </w:r>
            <w:r>
              <w:rPr>
                <w:rFonts w:asciiTheme="minorHAnsi" w:hAnsiTheme="minorHAnsi"/>
                <w:sz w:val="16"/>
                <w:szCs w:val="16"/>
              </w:rPr>
              <w:t xml:space="preserve"> (range NR) </w:t>
            </w:r>
          </w:p>
        </w:tc>
        <w:tc>
          <w:tcPr>
            <w:tcW w:w="1843" w:type="dxa"/>
          </w:tcPr>
          <w:p w14:paraId="545FF5CE" w14:textId="449489D7" w:rsidR="00BE7CEA" w:rsidRPr="008C6772" w:rsidRDefault="00A62A5E" w:rsidP="00691570">
            <w:pPr>
              <w:pStyle w:val="NormalWeb"/>
              <w:spacing w:before="0" w:beforeAutospacing="0" w:after="0" w:afterAutospacing="0"/>
              <w:rPr>
                <w:rFonts w:asciiTheme="minorHAnsi" w:hAnsiTheme="minorHAnsi"/>
                <w:sz w:val="16"/>
                <w:szCs w:val="16"/>
              </w:rPr>
            </w:pPr>
            <w:ins w:id="92" w:author="Ingrid Amgarth-Duff" w:date="2019-10-31T16:33:00Z">
              <w:r>
                <w:rPr>
                  <w:rFonts w:asciiTheme="minorHAnsi" w:hAnsiTheme="minorHAnsi"/>
                  <w:sz w:val="16"/>
                  <w:szCs w:val="16"/>
                </w:rPr>
                <w:t xml:space="preserve">Cardiovascular </w:t>
              </w:r>
            </w:ins>
          </w:p>
        </w:tc>
      </w:tr>
      <w:tr w:rsidR="00BE7CEA" w:rsidRPr="005B5F8F" w14:paraId="1FA50E99" w14:textId="77777777" w:rsidTr="00BE7CEA">
        <w:tc>
          <w:tcPr>
            <w:tcW w:w="0" w:type="auto"/>
          </w:tcPr>
          <w:p w14:paraId="59D8D049"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Kazmierski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p>
        </w:tc>
        <w:tc>
          <w:tcPr>
            <w:tcW w:w="0" w:type="auto"/>
          </w:tcPr>
          <w:p w14:paraId="6DBB65F9"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Poland </w:t>
            </w:r>
          </w:p>
        </w:tc>
        <w:tc>
          <w:tcPr>
            <w:tcW w:w="0" w:type="auto"/>
          </w:tcPr>
          <w:p w14:paraId="4943E76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Cardiac surgical ICU </w:t>
            </w:r>
          </w:p>
        </w:tc>
        <w:tc>
          <w:tcPr>
            <w:tcW w:w="0" w:type="auto"/>
          </w:tcPr>
          <w:p w14:paraId="4D126F68"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Primary</w:t>
            </w:r>
            <w:r w:rsidRPr="005B5F8F">
              <w:rPr>
                <w:rFonts w:asciiTheme="minorHAnsi" w:hAnsiTheme="minorHAnsi"/>
                <w:sz w:val="16"/>
                <w:szCs w:val="16"/>
              </w:rPr>
              <w:t xml:space="preserve">: To investigate the association between preoperative and postoperative plasma cortisol concentrations and the development of </w:t>
            </w:r>
            <w:r>
              <w:rPr>
                <w:rFonts w:asciiTheme="minorHAnsi" w:hAnsiTheme="minorHAnsi"/>
                <w:sz w:val="16"/>
                <w:szCs w:val="16"/>
              </w:rPr>
              <w:t>POD</w:t>
            </w:r>
            <w:r w:rsidRPr="005B5F8F">
              <w:rPr>
                <w:rFonts w:asciiTheme="minorHAnsi" w:hAnsiTheme="minorHAnsi"/>
                <w:sz w:val="16"/>
                <w:szCs w:val="16"/>
              </w:rPr>
              <w:t>. Secondary: To assess whether any association between cortisol and delirium is stress related or mediated by way of MDD or cognitive impairment.</w:t>
            </w:r>
          </w:p>
        </w:tc>
        <w:tc>
          <w:tcPr>
            <w:tcW w:w="2638" w:type="dxa"/>
          </w:tcPr>
          <w:p w14:paraId="5748B9B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(n=113); </w:t>
            </w:r>
            <w:r w:rsidRPr="005B5F8F">
              <w:rPr>
                <w:rFonts w:asciiTheme="minorHAnsi" w:hAnsiTheme="minorHAnsi"/>
                <w:sz w:val="16"/>
                <w:szCs w:val="16"/>
              </w:rPr>
              <w:t xml:space="preserve">with delirium (n=41); </w:t>
            </w:r>
            <w:r>
              <w:rPr>
                <w:rFonts w:asciiTheme="minorHAnsi" w:hAnsiTheme="minorHAnsi"/>
                <w:sz w:val="16"/>
                <w:szCs w:val="16"/>
              </w:rPr>
              <w:t>no</w:t>
            </w:r>
            <w:r w:rsidRPr="005B5F8F">
              <w:rPr>
                <w:rFonts w:asciiTheme="minorHAnsi" w:hAnsiTheme="minorHAnsi"/>
                <w:sz w:val="16"/>
                <w:szCs w:val="16"/>
              </w:rPr>
              <w:t xml:space="preserve"> delirium (n=72)</w:t>
            </w:r>
          </w:p>
        </w:tc>
        <w:tc>
          <w:tcPr>
            <w:tcW w:w="1701" w:type="dxa"/>
          </w:tcPr>
          <w:p w14:paraId="1C090ED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90 (79.65%)</w:t>
            </w:r>
          </w:p>
        </w:tc>
        <w:tc>
          <w:tcPr>
            <w:tcW w:w="1701" w:type="dxa"/>
          </w:tcPr>
          <w:p w14:paraId="228A85B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Median age: 64 (IQR </w:t>
            </w:r>
            <w:r w:rsidRPr="00123864">
              <w:rPr>
                <w:rFonts w:asciiTheme="minorHAnsi" w:hAnsiTheme="minorHAnsi"/>
                <w:sz w:val="16"/>
                <w:szCs w:val="16"/>
              </w:rPr>
              <w:t>59-71)</w:t>
            </w:r>
          </w:p>
        </w:tc>
        <w:tc>
          <w:tcPr>
            <w:tcW w:w="1843" w:type="dxa"/>
          </w:tcPr>
          <w:p w14:paraId="1CC57DE7" w14:textId="75FA34A2" w:rsidR="00A62A5E" w:rsidRDefault="00A62A5E" w:rsidP="00691570">
            <w:pPr>
              <w:pStyle w:val="NormalWeb"/>
              <w:spacing w:before="0" w:beforeAutospacing="0" w:after="0" w:afterAutospacing="0"/>
              <w:rPr>
                <w:ins w:id="93" w:author="Ingrid Amgarth-Duff" w:date="2019-10-31T16:34:00Z"/>
                <w:rFonts w:asciiTheme="minorHAnsi" w:hAnsiTheme="minorHAnsi"/>
                <w:sz w:val="16"/>
                <w:szCs w:val="16"/>
              </w:rPr>
            </w:pPr>
            <w:ins w:id="94" w:author="Ingrid Amgarth-Duff" w:date="2019-10-31T16:34:00Z">
              <w:r>
                <w:rPr>
                  <w:rFonts w:asciiTheme="minorHAnsi" w:hAnsiTheme="minorHAnsi"/>
                  <w:sz w:val="16"/>
                  <w:szCs w:val="16"/>
                </w:rPr>
                <w:t xml:space="preserve">Cardiovascular </w:t>
              </w:r>
            </w:ins>
          </w:p>
          <w:p w14:paraId="51EC27D8" w14:textId="77777777" w:rsidR="00A62A5E" w:rsidRDefault="00A62A5E" w:rsidP="00691570">
            <w:pPr>
              <w:pStyle w:val="NormalWeb"/>
              <w:spacing w:before="0" w:beforeAutospacing="0" w:after="0" w:afterAutospacing="0"/>
              <w:rPr>
                <w:ins w:id="95" w:author="Ingrid Amgarth-Duff" w:date="2019-11-04T11:37:00Z"/>
                <w:rFonts w:asciiTheme="minorHAnsi" w:hAnsiTheme="minorHAnsi"/>
                <w:sz w:val="16"/>
                <w:szCs w:val="16"/>
              </w:rPr>
            </w:pPr>
            <w:ins w:id="96" w:author="Ingrid Amgarth-Duff" w:date="2019-10-31T16:34:00Z">
              <w:r>
                <w:rPr>
                  <w:rFonts w:asciiTheme="minorHAnsi" w:hAnsiTheme="minorHAnsi"/>
                  <w:sz w:val="16"/>
                  <w:szCs w:val="16"/>
                </w:rPr>
                <w:t xml:space="preserve">Diabetes </w:t>
              </w:r>
            </w:ins>
          </w:p>
          <w:p w14:paraId="3738F894" w14:textId="6BC16986" w:rsidR="00B76993" w:rsidRDefault="00B76993" w:rsidP="00691570">
            <w:pPr>
              <w:pStyle w:val="NormalWeb"/>
              <w:spacing w:before="0" w:beforeAutospacing="0" w:after="0" w:afterAutospacing="0"/>
              <w:rPr>
                <w:rFonts w:asciiTheme="minorHAnsi" w:hAnsiTheme="minorHAnsi"/>
                <w:sz w:val="16"/>
                <w:szCs w:val="16"/>
              </w:rPr>
            </w:pPr>
            <w:ins w:id="97" w:author="Ingrid Amgarth-Duff" w:date="2019-11-04T11:37:00Z">
              <w:r>
                <w:rPr>
                  <w:rFonts w:asciiTheme="minorHAnsi" w:hAnsiTheme="minorHAnsi"/>
                  <w:sz w:val="16"/>
                  <w:szCs w:val="16"/>
                </w:rPr>
                <w:t>Depression</w:t>
              </w:r>
            </w:ins>
          </w:p>
        </w:tc>
      </w:tr>
      <w:tr w:rsidR="00BE7CEA" w:rsidRPr="005B5F8F" w14:paraId="73857B70" w14:textId="77777777" w:rsidTr="00BE7CEA">
        <w:tc>
          <w:tcPr>
            <w:tcW w:w="0" w:type="auto"/>
          </w:tcPr>
          <w:p w14:paraId="1A2DCC57"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Kazmierski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b</w:t>
            </w:r>
          </w:p>
        </w:tc>
        <w:tc>
          <w:tcPr>
            <w:tcW w:w="0" w:type="auto"/>
          </w:tcPr>
          <w:p w14:paraId="6A04E764"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Poland </w:t>
            </w:r>
          </w:p>
        </w:tc>
        <w:tc>
          <w:tcPr>
            <w:tcW w:w="0" w:type="auto"/>
          </w:tcPr>
          <w:p w14:paraId="592DD399"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Cardiac surgical ICU</w:t>
            </w:r>
          </w:p>
        </w:tc>
        <w:tc>
          <w:tcPr>
            <w:tcW w:w="0" w:type="auto"/>
          </w:tcPr>
          <w:p w14:paraId="4E1B807A"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Primary</w:t>
            </w:r>
            <w:r w:rsidRPr="005B5F8F">
              <w:rPr>
                <w:rFonts w:asciiTheme="minorHAnsi" w:hAnsiTheme="minorHAnsi"/>
                <w:sz w:val="16"/>
                <w:szCs w:val="16"/>
              </w:rPr>
              <w:t>: to investigate the independent association between raised pro- inflammatory cytokine levels (IL-2 and TNF- a) and delirium diagnosed after CABG surgery. Secondary aim: to establish whether any association between raised cytokine levels and delirium is related to surgical and anesthetic procedures or mediated by pre-existing conditions associated with raised cytokine levels, such as MDD, cognitive impairment, or aging.</w:t>
            </w:r>
          </w:p>
        </w:tc>
        <w:tc>
          <w:tcPr>
            <w:tcW w:w="2638" w:type="dxa"/>
          </w:tcPr>
          <w:p w14:paraId="101CB7BE"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(n=113); </w:t>
            </w:r>
            <w:r w:rsidRPr="005B5F8F">
              <w:rPr>
                <w:rFonts w:asciiTheme="minorHAnsi" w:hAnsiTheme="minorHAnsi"/>
                <w:sz w:val="16"/>
                <w:szCs w:val="16"/>
              </w:rPr>
              <w:t xml:space="preserve">with delirium (n=41); </w:t>
            </w:r>
            <w:r>
              <w:rPr>
                <w:rFonts w:asciiTheme="minorHAnsi" w:hAnsiTheme="minorHAnsi"/>
                <w:sz w:val="16"/>
                <w:szCs w:val="16"/>
              </w:rPr>
              <w:t>no</w:t>
            </w:r>
            <w:r w:rsidRPr="005B5F8F">
              <w:rPr>
                <w:rFonts w:asciiTheme="minorHAnsi" w:hAnsiTheme="minorHAnsi"/>
                <w:sz w:val="16"/>
                <w:szCs w:val="16"/>
              </w:rPr>
              <w:t xml:space="preserve"> delirium (n=72)</w:t>
            </w:r>
          </w:p>
        </w:tc>
        <w:tc>
          <w:tcPr>
            <w:tcW w:w="1701" w:type="dxa"/>
          </w:tcPr>
          <w:p w14:paraId="38C1AB5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29 (70.7%); in the no delirium group: 61 (84.7%)</w:t>
            </w:r>
          </w:p>
        </w:tc>
        <w:tc>
          <w:tcPr>
            <w:tcW w:w="1701" w:type="dxa"/>
          </w:tcPr>
          <w:p w14:paraId="78D64493" w14:textId="77777777" w:rsidR="00BE7CEA" w:rsidRDefault="00BE7CEA" w:rsidP="00691570">
            <w:pPr>
              <w:pStyle w:val="NormalWeb"/>
              <w:spacing w:before="0" w:beforeAutospacing="0" w:after="0" w:afterAutospacing="0"/>
              <w:rPr>
                <w:rFonts w:asciiTheme="minorHAnsi" w:hAnsiTheme="minorHAnsi"/>
                <w:sz w:val="16"/>
                <w:szCs w:val="16"/>
              </w:rPr>
            </w:pPr>
            <w:r w:rsidRPr="00123864">
              <w:rPr>
                <w:rFonts w:asciiTheme="minorHAnsi" w:hAnsiTheme="minorHAnsi"/>
                <w:sz w:val="16"/>
                <w:szCs w:val="16"/>
              </w:rPr>
              <w:t xml:space="preserve">Median age in </w:t>
            </w:r>
            <w:r>
              <w:rPr>
                <w:rFonts w:asciiTheme="minorHAnsi" w:hAnsiTheme="minorHAnsi"/>
                <w:sz w:val="16"/>
                <w:szCs w:val="16"/>
              </w:rPr>
              <w:t xml:space="preserve">the delirium group: 68.8 (IQR </w:t>
            </w:r>
            <w:r w:rsidRPr="00123864">
              <w:rPr>
                <w:rFonts w:asciiTheme="minorHAnsi" w:hAnsiTheme="minorHAnsi"/>
                <w:sz w:val="16"/>
                <w:szCs w:val="16"/>
              </w:rPr>
              <w:t>64-74); in the</w:t>
            </w:r>
            <w:r>
              <w:rPr>
                <w:rFonts w:asciiTheme="minorHAnsi" w:hAnsiTheme="minorHAnsi"/>
                <w:sz w:val="16"/>
                <w:szCs w:val="16"/>
              </w:rPr>
              <w:t xml:space="preserve"> no delirium group: 61.5 (IQR </w:t>
            </w:r>
            <w:r w:rsidRPr="00123864">
              <w:rPr>
                <w:rFonts w:asciiTheme="minorHAnsi" w:hAnsiTheme="minorHAnsi"/>
                <w:sz w:val="16"/>
                <w:szCs w:val="16"/>
              </w:rPr>
              <w:t>58-67.5)</w:t>
            </w:r>
          </w:p>
        </w:tc>
        <w:tc>
          <w:tcPr>
            <w:tcW w:w="1843" w:type="dxa"/>
          </w:tcPr>
          <w:p w14:paraId="25D2C6D6" w14:textId="2E5625E5" w:rsidR="00A62A5E" w:rsidRDefault="00A62A5E" w:rsidP="00691570">
            <w:pPr>
              <w:pStyle w:val="NormalWeb"/>
              <w:spacing w:before="0" w:beforeAutospacing="0" w:after="0" w:afterAutospacing="0"/>
              <w:rPr>
                <w:ins w:id="98" w:author="Ingrid Amgarth-Duff" w:date="2019-10-31T16:35:00Z"/>
                <w:rFonts w:asciiTheme="minorHAnsi" w:hAnsiTheme="minorHAnsi"/>
                <w:sz w:val="16"/>
                <w:szCs w:val="16"/>
              </w:rPr>
            </w:pPr>
            <w:ins w:id="99" w:author="Ingrid Amgarth-Duff" w:date="2019-10-31T16:35:00Z">
              <w:r>
                <w:rPr>
                  <w:rFonts w:asciiTheme="minorHAnsi" w:hAnsiTheme="minorHAnsi"/>
                  <w:sz w:val="16"/>
                  <w:szCs w:val="16"/>
                </w:rPr>
                <w:t xml:space="preserve">Dementia </w:t>
              </w:r>
            </w:ins>
          </w:p>
          <w:p w14:paraId="35BF6C36" w14:textId="0BA72212" w:rsidR="00BE7CEA" w:rsidRDefault="00A62A5E" w:rsidP="00691570">
            <w:pPr>
              <w:pStyle w:val="NormalWeb"/>
              <w:spacing w:before="0" w:beforeAutospacing="0" w:after="0" w:afterAutospacing="0"/>
              <w:rPr>
                <w:ins w:id="100" w:author="Ingrid Amgarth-Duff" w:date="2019-10-31T16:35:00Z"/>
                <w:rFonts w:asciiTheme="minorHAnsi" w:hAnsiTheme="minorHAnsi"/>
                <w:sz w:val="16"/>
                <w:szCs w:val="16"/>
              </w:rPr>
            </w:pPr>
            <w:ins w:id="101" w:author="Ingrid Amgarth-Duff" w:date="2019-10-31T16:35:00Z">
              <w:r>
                <w:rPr>
                  <w:rFonts w:asciiTheme="minorHAnsi" w:hAnsiTheme="minorHAnsi"/>
                  <w:sz w:val="16"/>
                  <w:szCs w:val="16"/>
                </w:rPr>
                <w:t xml:space="preserve">Depression </w:t>
              </w:r>
            </w:ins>
          </w:p>
          <w:p w14:paraId="4F11A8CC" w14:textId="3FB59FC7" w:rsidR="00A62A5E" w:rsidRPr="00123864" w:rsidRDefault="00A62A5E" w:rsidP="00691570">
            <w:pPr>
              <w:pStyle w:val="NormalWeb"/>
              <w:spacing w:before="0" w:beforeAutospacing="0" w:after="0" w:afterAutospacing="0"/>
              <w:rPr>
                <w:rFonts w:asciiTheme="minorHAnsi" w:hAnsiTheme="minorHAnsi"/>
                <w:sz w:val="16"/>
                <w:szCs w:val="16"/>
              </w:rPr>
            </w:pPr>
          </w:p>
        </w:tc>
      </w:tr>
      <w:tr w:rsidR="00BE7CEA" w:rsidRPr="005B5F8F" w14:paraId="77CC73B6" w14:textId="77777777" w:rsidTr="00BE7CEA">
        <w:tc>
          <w:tcPr>
            <w:tcW w:w="0" w:type="auto"/>
          </w:tcPr>
          <w:p w14:paraId="62DD7604"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Liu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p>
        </w:tc>
        <w:tc>
          <w:tcPr>
            <w:tcW w:w="0" w:type="auto"/>
          </w:tcPr>
          <w:p w14:paraId="65055AE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China </w:t>
            </w:r>
          </w:p>
        </w:tc>
        <w:tc>
          <w:tcPr>
            <w:tcW w:w="0" w:type="auto"/>
          </w:tcPr>
          <w:p w14:paraId="197C6B5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University teaching hospital </w:t>
            </w:r>
          </w:p>
        </w:tc>
        <w:tc>
          <w:tcPr>
            <w:tcW w:w="0" w:type="auto"/>
          </w:tcPr>
          <w:p w14:paraId="552FB1C4"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 investigate the association o</w:t>
            </w:r>
            <w:r w:rsidRPr="005B5F8F">
              <w:rPr>
                <w:rFonts w:asciiTheme="minorHAnsi" w:hAnsiTheme="minorHAnsi"/>
                <w:sz w:val="16"/>
                <w:szCs w:val="16"/>
              </w:rPr>
              <w:t>f serum IL-6 levels with the occurrence of delirium in elderly patients after major non</w:t>
            </w:r>
            <w:r>
              <w:rPr>
                <w:rFonts w:asciiTheme="minorHAnsi" w:hAnsiTheme="minorHAnsi"/>
                <w:sz w:val="16"/>
                <w:szCs w:val="16"/>
              </w:rPr>
              <w:t>-</w:t>
            </w:r>
            <w:r w:rsidRPr="005B5F8F">
              <w:rPr>
                <w:rFonts w:asciiTheme="minorHAnsi" w:hAnsiTheme="minorHAnsi"/>
                <w:sz w:val="16"/>
                <w:szCs w:val="16"/>
              </w:rPr>
              <w:t>cardiac surgery</w:t>
            </w:r>
          </w:p>
        </w:tc>
        <w:tc>
          <w:tcPr>
            <w:tcW w:w="2638" w:type="dxa"/>
          </w:tcPr>
          <w:p w14:paraId="21C38405"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Tot</w:t>
            </w:r>
            <w:r>
              <w:rPr>
                <w:rFonts w:asciiTheme="minorHAnsi" w:hAnsiTheme="minorHAnsi"/>
                <w:sz w:val="16"/>
                <w:szCs w:val="16"/>
              </w:rPr>
              <w:t xml:space="preserve">al participants (338); </w:t>
            </w:r>
            <w:r w:rsidRPr="005B5F8F">
              <w:rPr>
                <w:rFonts w:asciiTheme="minorHAnsi" w:hAnsiTheme="minorHAnsi"/>
                <w:sz w:val="16"/>
                <w:szCs w:val="16"/>
              </w:rPr>
              <w:t xml:space="preserve">with delirium (n=50); </w:t>
            </w:r>
            <w:r>
              <w:rPr>
                <w:rFonts w:asciiTheme="minorHAnsi" w:hAnsiTheme="minorHAnsi"/>
                <w:sz w:val="16"/>
                <w:szCs w:val="16"/>
              </w:rPr>
              <w:t>no</w:t>
            </w:r>
            <w:r w:rsidRPr="005B5F8F">
              <w:rPr>
                <w:rFonts w:asciiTheme="minorHAnsi" w:hAnsiTheme="minorHAnsi"/>
                <w:sz w:val="16"/>
                <w:szCs w:val="16"/>
              </w:rPr>
              <w:t xml:space="preserve"> delirium (n=288)</w:t>
            </w:r>
          </w:p>
        </w:tc>
        <w:tc>
          <w:tcPr>
            <w:tcW w:w="1701" w:type="dxa"/>
          </w:tcPr>
          <w:p w14:paraId="64AC8928"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27 (54%); in the no delirium group: 163 (56.6%)</w:t>
            </w:r>
          </w:p>
        </w:tc>
        <w:tc>
          <w:tcPr>
            <w:tcW w:w="1701" w:type="dxa"/>
          </w:tcPr>
          <w:p w14:paraId="4A16BF76"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74 ± 6;</w:t>
            </w:r>
            <w:r>
              <w:rPr>
                <w:rFonts w:asciiTheme="minorHAnsi" w:hAnsiTheme="minorHAnsi"/>
                <w:sz w:val="16"/>
                <w:szCs w:val="16"/>
              </w:rPr>
              <w:t xml:space="preserve"> in the no delirium group: 71 ±</w:t>
            </w:r>
            <w:r w:rsidRPr="005B5F8F">
              <w:rPr>
                <w:rFonts w:asciiTheme="minorHAnsi" w:hAnsiTheme="minorHAnsi"/>
                <w:sz w:val="16"/>
                <w:szCs w:val="16"/>
              </w:rPr>
              <w:t>7</w:t>
            </w:r>
            <w:r>
              <w:rPr>
                <w:rFonts w:asciiTheme="minorHAnsi" w:hAnsiTheme="minorHAnsi"/>
                <w:sz w:val="16"/>
                <w:szCs w:val="16"/>
              </w:rPr>
              <w:t xml:space="preserve"> (range NR) </w:t>
            </w:r>
          </w:p>
        </w:tc>
        <w:tc>
          <w:tcPr>
            <w:tcW w:w="1843" w:type="dxa"/>
          </w:tcPr>
          <w:p w14:paraId="2490FF4C" w14:textId="77777777" w:rsidR="00B93997" w:rsidRDefault="00B93997" w:rsidP="00691570">
            <w:pPr>
              <w:pStyle w:val="NormalWeb"/>
              <w:spacing w:before="0" w:beforeAutospacing="0" w:after="0" w:afterAutospacing="0"/>
              <w:rPr>
                <w:ins w:id="102" w:author="Ingrid Amgarth-Duff" w:date="2019-10-31T16:37:00Z"/>
                <w:rFonts w:asciiTheme="minorHAnsi" w:hAnsiTheme="minorHAnsi"/>
                <w:sz w:val="16"/>
                <w:szCs w:val="16"/>
              </w:rPr>
            </w:pPr>
            <w:ins w:id="103" w:author="Ingrid Amgarth-Duff" w:date="2019-10-31T16:37:00Z">
              <w:r>
                <w:rPr>
                  <w:rFonts w:asciiTheme="minorHAnsi" w:hAnsiTheme="minorHAnsi"/>
                  <w:sz w:val="16"/>
                  <w:szCs w:val="16"/>
                </w:rPr>
                <w:t xml:space="preserve">Cardiovascular </w:t>
              </w:r>
            </w:ins>
          </w:p>
          <w:p w14:paraId="566BC6F5" w14:textId="77777777" w:rsidR="00B93997" w:rsidRDefault="00B93997" w:rsidP="00691570">
            <w:pPr>
              <w:pStyle w:val="NormalWeb"/>
              <w:spacing w:before="0" w:beforeAutospacing="0" w:after="0" w:afterAutospacing="0"/>
              <w:rPr>
                <w:ins w:id="104" w:author="Ingrid Amgarth-Duff" w:date="2019-10-31T16:38:00Z"/>
                <w:rFonts w:asciiTheme="minorHAnsi" w:hAnsiTheme="minorHAnsi"/>
                <w:sz w:val="16"/>
                <w:szCs w:val="16"/>
              </w:rPr>
            </w:pPr>
            <w:ins w:id="105" w:author="Ingrid Amgarth-Duff" w:date="2019-10-31T16:37:00Z">
              <w:r>
                <w:rPr>
                  <w:rFonts w:asciiTheme="minorHAnsi" w:hAnsiTheme="minorHAnsi"/>
                  <w:sz w:val="16"/>
                  <w:szCs w:val="16"/>
                </w:rPr>
                <w:t xml:space="preserve">Respiratory </w:t>
              </w:r>
            </w:ins>
          </w:p>
          <w:p w14:paraId="4E021F5E" w14:textId="1DBF5479" w:rsidR="00B93997" w:rsidRDefault="00B93997" w:rsidP="00691570">
            <w:pPr>
              <w:pStyle w:val="NormalWeb"/>
              <w:spacing w:before="0" w:beforeAutospacing="0" w:after="0" w:afterAutospacing="0"/>
              <w:rPr>
                <w:ins w:id="106" w:author="Ingrid Amgarth-Duff" w:date="2019-11-04T11:38:00Z"/>
                <w:rFonts w:asciiTheme="minorHAnsi" w:hAnsiTheme="minorHAnsi"/>
                <w:sz w:val="16"/>
                <w:szCs w:val="16"/>
              </w:rPr>
            </w:pPr>
            <w:ins w:id="107" w:author="Ingrid Amgarth-Duff" w:date="2019-10-31T16:38:00Z">
              <w:r>
                <w:rPr>
                  <w:rFonts w:asciiTheme="minorHAnsi" w:hAnsiTheme="minorHAnsi"/>
                  <w:sz w:val="16"/>
                  <w:szCs w:val="16"/>
                </w:rPr>
                <w:t>Diabetes</w:t>
              </w:r>
            </w:ins>
          </w:p>
          <w:p w14:paraId="5211BEA6" w14:textId="5EDBC2FD" w:rsidR="00B76993" w:rsidRDefault="00B76993" w:rsidP="00B76993">
            <w:pPr>
              <w:pStyle w:val="NormalWeb"/>
              <w:spacing w:before="0" w:beforeAutospacing="0" w:after="0" w:afterAutospacing="0"/>
              <w:rPr>
                <w:ins w:id="108" w:author="Ingrid Amgarth-Duff" w:date="2019-11-04T11:38:00Z"/>
                <w:rFonts w:asciiTheme="minorHAnsi" w:hAnsiTheme="minorHAnsi"/>
                <w:sz w:val="16"/>
                <w:szCs w:val="16"/>
              </w:rPr>
            </w:pPr>
            <w:ins w:id="109" w:author="Ingrid Amgarth-Duff" w:date="2019-11-04T11:38:00Z">
              <w:r>
                <w:rPr>
                  <w:rFonts w:asciiTheme="minorHAnsi" w:hAnsiTheme="minorHAnsi"/>
                  <w:sz w:val="16"/>
                  <w:szCs w:val="16"/>
                </w:rPr>
                <w:t>Sepsis</w:t>
              </w:r>
            </w:ins>
          </w:p>
          <w:p w14:paraId="50185F6D" w14:textId="7E725AED" w:rsidR="00B76993" w:rsidRDefault="00B76993" w:rsidP="00691570">
            <w:pPr>
              <w:pStyle w:val="NormalWeb"/>
              <w:spacing w:before="0" w:beforeAutospacing="0" w:after="0" w:afterAutospacing="0"/>
              <w:rPr>
                <w:ins w:id="110" w:author="Ingrid Amgarth-Duff" w:date="2019-10-31T16:38:00Z"/>
                <w:rFonts w:asciiTheme="minorHAnsi" w:hAnsiTheme="minorHAnsi"/>
                <w:sz w:val="16"/>
                <w:szCs w:val="16"/>
              </w:rPr>
            </w:pPr>
            <w:ins w:id="111" w:author="Ingrid Amgarth-Duff" w:date="2019-11-04T11:38:00Z">
              <w:r>
                <w:rPr>
                  <w:rFonts w:asciiTheme="minorHAnsi" w:hAnsiTheme="minorHAnsi"/>
                  <w:sz w:val="16"/>
                  <w:szCs w:val="16"/>
                </w:rPr>
                <w:t xml:space="preserve">Intestinal obstruction </w:t>
              </w:r>
            </w:ins>
          </w:p>
          <w:p w14:paraId="65BBFC57" w14:textId="03D26D0F" w:rsidR="00B93997" w:rsidRDefault="00B93997" w:rsidP="00691570">
            <w:pPr>
              <w:pStyle w:val="NormalWeb"/>
              <w:spacing w:before="0" w:beforeAutospacing="0" w:after="0" w:afterAutospacing="0"/>
              <w:rPr>
                <w:rFonts w:asciiTheme="minorHAnsi" w:hAnsiTheme="minorHAnsi"/>
                <w:sz w:val="16"/>
                <w:szCs w:val="16"/>
              </w:rPr>
            </w:pPr>
            <w:ins w:id="112" w:author="Ingrid Amgarth-Duff" w:date="2019-10-31T16:38:00Z">
              <w:r>
                <w:rPr>
                  <w:rFonts w:asciiTheme="minorHAnsi" w:hAnsiTheme="minorHAnsi"/>
                  <w:sz w:val="16"/>
                  <w:szCs w:val="16"/>
                </w:rPr>
                <w:t xml:space="preserve">Renal function lesion </w:t>
              </w:r>
            </w:ins>
          </w:p>
        </w:tc>
      </w:tr>
      <w:tr w:rsidR="00BE7CEA" w:rsidRPr="005B5F8F" w14:paraId="15E3B3B9" w14:textId="77777777" w:rsidTr="00BE7CEA">
        <w:tc>
          <w:tcPr>
            <w:tcW w:w="0" w:type="auto"/>
          </w:tcPr>
          <w:p w14:paraId="798012B6"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lastRenderedPageBreak/>
              <w:t xml:space="preserve">Plaschke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p>
        </w:tc>
        <w:tc>
          <w:tcPr>
            <w:tcW w:w="0" w:type="auto"/>
          </w:tcPr>
          <w:p w14:paraId="415ACB3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Germany </w:t>
            </w:r>
          </w:p>
        </w:tc>
        <w:tc>
          <w:tcPr>
            <w:tcW w:w="0" w:type="auto"/>
          </w:tcPr>
          <w:p w14:paraId="53333454"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University teaching hospital </w:t>
            </w:r>
          </w:p>
        </w:tc>
        <w:tc>
          <w:tcPr>
            <w:tcW w:w="0" w:type="auto"/>
          </w:tcPr>
          <w:p w14:paraId="6E6B668F"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explore the role of pro- and anti-inflammatory cytokines in </w:t>
            </w:r>
            <w:r>
              <w:rPr>
                <w:rFonts w:asciiTheme="minorHAnsi" w:hAnsiTheme="minorHAnsi"/>
                <w:sz w:val="16"/>
                <w:szCs w:val="16"/>
              </w:rPr>
              <w:t xml:space="preserve">POD </w:t>
            </w:r>
            <w:r w:rsidRPr="005B5F8F">
              <w:rPr>
                <w:rFonts w:asciiTheme="minorHAnsi" w:hAnsiTheme="minorHAnsi"/>
                <w:sz w:val="16"/>
                <w:szCs w:val="16"/>
              </w:rPr>
              <w:t>in two studies</w:t>
            </w:r>
            <w:r>
              <w:rPr>
                <w:rFonts w:asciiTheme="minorHAnsi" w:hAnsiTheme="minorHAnsi"/>
                <w:sz w:val="16"/>
                <w:szCs w:val="16"/>
              </w:rPr>
              <w:t>.</w:t>
            </w:r>
          </w:p>
        </w:tc>
        <w:tc>
          <w:tcPr>
            <w:tcW w:w="2638" w:type="dxa"/>
          </w:tcPr>
          <w:p w14:paraId="294A794E"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(n=151); </w:t>
            </w:r>
            <w:r w:rsidRPr="0085146A">
              <w:rPr>
                <w:rFonts w:asciiTheme="minorHAnsi" w:hAnsiTheme="minorHAnsi"/>
                <w:b/>
                <w:sz w:val="16"/>
                <w:szCs w:val="16"/>
              </w:rPr>
              <w:t>Cardiac ICU</w:t>
            </w:r>
            <w:r>
              <w:rPr>
                <w:rFonts w:asciiTheme="minorHAnsi" w:hAnsiTheme="minorHAnsi"/>
                <w:sz w:val="16"/>
                <w:szCs w:val="16"/>
              </w:rPr>
              <w:t xml:space="preserve">: </w:t>
            </w:r>
            <w:r w:rsidRPr="005B5F8F">
              <w:rPr>
                <w:rFonts w:asciiTheme="minorHAnsi" w:hAnsiTheme="minorHAnsi"/>
                <w:sz w:val="16"/>
                <w:szCs w:val="16"/>
              </w:rPr>
              <w:t xml:space="preserve">with delirium (n=32); </w:t>
            </w:r>
            <w:r>
              <w:rPr>
                <w:rFonts w:asciiTheme="minorHAnsi" w:hAnsiTheme="minorHAnsi"/>
                <w:sz w:val="16"/>
                <w:szCs w:val="16"/>
              </w:rPr>
              <w:t>no</w:t>
            </w:r>
            <w:r w:rsidRPr="005B5F8F">
              <w:rPr>
                <w:rFonts w:asciiTheme="minorHAnsi" w:hAnsiTheme="minorHAnsi"/>
                <w:sz w:val="16"/>
                <w:szCs w:val="16"/>
              </w:rPr>
              <w:t xml:space="preserve"> delirium (n=82)</w:t>
            </w:r>
            <w:r>
              <w:rPr>
                <w:rFonts w:asciiTheme="minorHAnsi" w:hAnsiTheme="minorHAnsi"/>
                <w:sz w:val="16"/>
                <w:szCs w:val="16"/>
              </w:rPr>
              <w:t xml:space="preserve">; </w:t>
            </w:r>
            <w:r w:rsidRPr="0085146A">
              <w:rPr>
                <w:rFonts w:asciiTheme="minorHAnsi" w:hAnsiTheme="minorHAnsi"/>
                <w:b/>
                <w:sz w:val="16"/>
                <w:szCs w:val="16"/>
              </w:rPr>
              <w:t>Non-cardiac ICU</w:t>
            </w:r>
            <w:r>
              <w:rPr>
                <w:rFonts w:asciiTheme="minorHAnsi" w:hAnsiTheme="minorHAnsi"/>
                <w:sz w:val="16"/>
                <w:szCs w:val="16"/>
              </w:rPr>
              <w:t>: with delirium (n=17</w:t>
            </w:r>
            <w:r w:rsidRPr="005B5F8F">
              <w:rPr>
                <w:rFonts w:asciiTheme="minorHAnsi" w:hAnsiTheme="minorHAnsi"/>
                <w:sz w:val="16"/>
                <w:szCs w:val="16"/>
              </w:rPr>
              <w:t xml:space="preserve">); </w:t>
            </w:r>
            <w:r>
              <w:rPr>
                <w:rFonts w:asciiTheme="minorHAnsi" w:hAnsiTheme="minorHAnsi"/>
                <w:sz w:val="16"/>
                <w:szCs w:val="16"/>
              </w:rPr>
              <w:t>no delirium (n=20</w:t>
            </w:r>
            <w:r w:rsidRPr="005B5F8F">
              <w:rPr>
                <w:rFonts w:asciiTheme="minorHAnsi" w:hAnsiTheme="minorHAnsi"/>
                <w:sz w:val="16"/>
                <w:szCs w:val="16"/>
              </w:rPr>
              <w:t>)</w:t>
            </w:r>
          </w:p>
        </w:tc>
        <w:tc>
          <w:tcPr>
            <w:tcW w:w="1701" w:type="dxa"/>
          </w:tcPr>
          <w:p w14:paraId="291C7AD5"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 the delirium group:</w:t>
            </w:r>
            <w:r w:rsidRPr="005B5F8F">
              <w:rPr>
                <w:rFonts w:asciiTheme="minorHAnsi" w:hAnsiTheme="minorHAnsi"/>
                <w:sz w:val="16"/>
                <w:szCs w:val="16"/>
              </w:rPr>
              <w:t xml:space="preserve"> 21 (65.6%); </w:t>
            </w:r>
            <w:r>
              <w:rPr>
                <w:rFonts w:asciiTheme="minorHAnsi" w:hAnsiTheme="minorHAnsi"/>
                <w:sz w:val="16"/>
                <w:szCs w:val="16"/>
              </w:rPr>
              <w:t>no delirium group:</w:t>
            </w:r>
            <w:r w:rsidRPr="005B5F8F">
              <w:rPr>
                <w:rFonts w:asciiTheme="minorHAnsi" w:hAnsiTheme="minorHAnsi"/>
                <w:sz w:val="16"/>
                <w:szCs w:val="16"/>
              </w:rPr>
              <w:t xml:space="preserve"> 67 (81.7%)</w:t>
            </w:r>
          </w:p>
        </w:tc>
        <w:tc>
          <w:tcPr>
            <w:tcW w:w="1701" w:type="dxa"/>
          </w:tcPr>
          <w:p w14:paraId="44A0FA85" w14:textId="77777777" w:rsidR="00BE7CEA" w:rsidRDefault="00BE7CEA" w:rsidP="00691570">
            <w:pPr>
              <w:pStyle w:val="NormalWeb"/>
              <w:spacing w:before="0" w:beforeAutospacing="0" w:after="0" w:afterAutospacing="0"/>
              <w:rPr>
                <w:rFonts w:asciiTheme="minorHAnsi" w:hAnsiTheme="minorHAnsi"/>
                <w:sz w:val="16"/>
                <w:szCs w:val="16"/>
              </w:rPr>
            </w:pPr>
            <w:r w:rsidRPr="003D40E8">
              <w:rPr>
                <w:rFonts w:asciiTheme="minorHAnsi" w:hAnsiTheme="minorHAnsi"/>
                <w:b/>
                <w:sz w:val="16"/>
                <w:szCs w:val="16"/>
              </w:rPr>
              <w:t>Cardiac ICU</w:t>
            </w:r>
            <w:r>
              <w:rPr>
                <w:rFonts w:asciiTheme="minorHAnsi" w:hAnsiTheme="minorHAnsi"/>
                <w:sz w:val="16"/>
                <w:szCs w:val="16"/>
              </w:rPr>
              <w:t>: with delirium</w:t>
            </w:r>
            <w:r w:rsidRPr="006A42C3">
              <w:rPr>
                <w:rFonts w:asciiTheme="minorHAnsi" w:hAnsiTheme="minorHAnsi"/>
                <w:sz w:val="16"/>
                <w:szCs w:val="16"/>
              </w:rPr>
              <w:t>:</w:t>
            </w:r>
            <w:r>
              <w:rPr>
                <w:rFonts w:asciiTheme="minorHAnsi" w:hAnsiTheme="minorHAnsi"/>
                <w:sz w:val="16"/>
                <w:szCs w:val="16"/>
              </w:rPr>
              <w:t xml:space="preserve"> </w:t>
            </w:r>
            <w:r w:rsidRPr="006A42C3">
              <w:rPr>
                <w:rFonts w:asciiTheme="minorHAnsi" w:hAnsiTheme="minorHAnsi"/>
                <w:sz w:val="16"/>
                <w:szCs w:val="16"/>
              </w:rPr>
              <w:t xml:space="preserve">73.3 ± 6.0; </w:t>
            </w:r>
            <w:r>
              <w:rPr>
                <w:rFonts w:asciiTheme="minorHAnsi" w:hAnsiTheme="minorHAnsi"/>
                <w:sz w:val="16"/>
                <w:szCs w:val="16"/>
              </w:rPr>
              <w:t xml:space="preserve">without delirium: 67.3 ± 9.3. </w:t>
            </w:r>
            <w:r w:rsidRPr="003D40E8">
              <w:rPr>
                <w:rFonts w:asciiTheme="minorHAnsi" w:hAnsiTheme="minorHAnsi"/>
                <w:b/>
                <w:sz w:val="16"/>
                <w:szCs w:val="16"/>
              </w:rPr>
              <w:t>Non-cardiac ICU</w:t>
            </w:r>
            <w:r>
              <w:rPr>
                <w:rFonts w:asciiTheme="minorHAnsi" w:hAnsiTheme="minorHAnsi"/>
                <w:sz w:val="16"/>
                <w:szCs w:val="16"/>
              </w:rPr>
              <w:t>: with delirium: 64.4 ± 13.3; without delirium</w:t>
            </w:r>
            <w:r w:rsidRPr="006A42C3">
              <w:rPr>
                <w:rFonts w:asciiTheme="minorHAnsi" w:hAnsiTheme="minorHAnsi"/>
                <w:sz w:val="16"/>
                <w:szCs w:val="16"/>
              </w:rPr>
              <w:t>: 64.6 ± 10.0</w:t>
            </w:r>
          </w:p>
        </w:tc>
        <w:tc>
          <w:tcPr>
            <w:tcW w:w="1843" w:type="dxa"/>
          </w:tcPr>
          <w:p w14:paraId="6EB7A28B" w14:textId="53D384EF" w:rsidR="00BE7CEA" w:rsidRPr="003D40E8" w:rsidRDefault="00B93997" w:rsidP="00691570">
            <w:pPr>
              <w:pStyle w:val="NormalWeb"/>
              <w:spacing w:before="0" w:beforeAutospacing="0" w:after="0" w:afterAutospacing="0"/>
              <w:rPr>
                <w:rFonts w:asciiTheme="minorHAnsi" w:hAnsiTheme="minorHAnsi"/>
                <w:b/>
                <w:sz w:val="16"/>
                <w:szCs w:val="16"/>
              </w:rPr>
            </w:pPr>
            <w:ins w:id="113" w:author="Ingrid Amgarth-Duff" w:date="2019-10-31T16:40:00Z">
              <w:r>
                <w:rPr>
                  <w:rFonts w:asciiTheme="minorHAnsi" w:hAnsiTheme="minorHAnsi"/>
                  <w:b/>
                  <w:sz w:val="16"/>
                  <w:szCs w:val="16"/>
                </w:rPr>
                <w:t>NR</w:t>
              </w:r>
            </w:ins>
          </w:p>
        </w:tc>
      </w:tr>
      <w:tr w:rsidR="00BE7CEA" w:rsidRPr="005B5F8F" w14:paraId="1D902983" w14:textId="77777777" w:rsidTr="00BE7CEA">
        <w:tc>
          <w:tcPr>
            <w:tcW w:w="0" w:type="auto"/>
          </w:tcPr>
          <w:p w14:paraId="5B72722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Skrobik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509354D5"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Canada</w:t>
            </w:r>
          </w:p>
        </w:tc>
        <w:tc>
          <w:tcPr>
            <w:tcW w:w="0" w:type="auto"/>
          </w:tcPr>
          <w:p w14:paraId="3F2A4E77"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ICU</w:t>
            </w:r>
          </w:p>
        </w:tc>
        <w:tc>
          <w:tcPr>
            <w:tcW w:w="0" w:type="auto"/>
          </w:tcPr>
          <w:p w14:paraId="5510F1F6"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compare biological and drug treatment characteristics in patients with coma and/or delirium while in the ICU.</w:t>
            </w:r>
          </w:p>
        </w:tc>
        <w:tc>
          <w:tcPr>
            <w:tcW w:w="2638" w:type="dxa"/>
          </w:tcPr>
          <w:p w14:paraId="061F5631"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(n=99); </w:t>
            </w:r>
            <w:r w:rsidRPr="005B5F8F">
              <w:rPr>
                <w:rFonts w:asciiTheme="minorHAnsi" w:hAnsiTheme="minorHAnsi"/>
                <w:sz w:val="16"/>
                <w:szCs w:val="16"/>
              </w:rPr>
              <w:t xml:space="preserve">with delirium (n=64); with coma (n=59); </w:t>
            </w:r>
            <w:r>
              <w:rPr>
                <w:rFonts w:asciiTheme="minorHAnsi" w:hAnsiTheme="minorHAnsi"/>
                <w:sz w:val="16"/>
                <w:szCs w:val="16"/>
              </w:rPr>
              <w:t xml:space="preserve">no </w:t>
            </w:r>
            <w:r w:rsidRPr="005B5F8F">
              <w:rPr>
                <w:rFonts w:asciiTheme="minorHAnsi" w:hAnsiTheme="minorHAnsi"/>
                <w:sz w:val="16"/>
                <w:szCs w:val="16"/>
              </w:rPr>
              <w:t>coma and no delirium (n=12)</w:t>
            </w:r>
          </w:p>
        </w:tc>
        <w:tc>
          <w:tcPr>
            <w:tcW w:w="1701" w:type="dxa"/>
          </w:tcPr>
          <w:p w14:paraId="7B3A57E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31 (48.4%); in the coma group: 55 (55.4%)</w:t>
            </w:r>
            <w:r>
              <w:rPr>
                <w:rFonts w:asciiTheme="minorHAnsi" w:hAnsiTheme="minorHAnsi"/>
                <w:sz w:val="16"/>
                <w:szCs w:val="16"/>
              </w:rPr>
              <w:t>; in the no coma and no delirium group: 7 (58.3%)</w:t>
            </w:r>
          </w:p>
        </w:tc>
        <w:tc>
          <w:tcPr>
            <w:tcW w:w="1701" w:type="dxa"/>
          </w:tcPr>
          <w:p w14:paraId="084A8140" w14:textId="77777777" w:rsidR="00BE7CEA" w:rsidRDefault="00BE7CEA" w:rsidP="00691570">
            <w:pPr>
              <w:pStyle w:val="NormalWeb"/>
              <w:spacing w:before="0" w:beforeAutospacing="0" w:after="0" w:afterAutospacing="0"/>
              <w:rPr>
                <w:rFonts w:asciiTheme="minorHAnsi" w:hAnsiTheme="minorHAnsi"/>
                <w:sz w:val="16"/>
                <w:szCs w:val="16"/>
              </w:rPr>
            </w:pPr>
            <w:r w:rsidRPr="00EC1356">
              <w:rPr>
                <w:rFonts w:asciiTheme="minorHAnsi" w:hAnsiTheme="minorHAnsi"/>
                <w:sz w:val="16"/>
                <w:szCs w:val="16"/>
              </w:rPr>
              <w:t>In the delirium group: 62.0 ± 13.9</w:t>
            </w:r>
            <w:r w:rsidRPr="00F5443C">
              <w:rPr>
                <w:rFonts w:asciiTheme="minorHAnsi" w:hAnsiTheme="minorHAnsi" w:cstheme="minorHAnsi"/>
                <w:sz w:val="16"/>
                <w:szCs w:val="16"/>
              </w:rPr>
              <w:t xml:space="preserve">; in the coma group: 63.2 ± 14.2; in the no delirium and no coma group: </w:t>
            </w:r>
            <w:r w:rsidRPr="00F5443C">
              <w:rPr>
                <w:rFonts w:asciiTheme="minorHAnsi" w:hAnsiTheme="minorHAnsi" w:cstheme="minorHAnsi"/>
                <w:sz w:val="16"/>
                <w:szCs w:val="16"/>
                <w:lang w:eastAsia="en-US"/>
              </w:rPr>
              <w:t>55.2 ± 15.7</w:t>
            </w:r>
            <w:r w:rsidRPr="00F5443C">
              <w:rPr>
                <w:rFonts w:asciiTheme="minorHAnsi" w:hAnsiTheme="minorHAnsi" w:cstheme="minorHAnsi"/>
                <w:sz w:val="16"/>
                <w:szCs w:val="16"/>
              </w:rPr>
              <w:t xml:space="preserve"> (range NR)</w:t>
            </w:r>
            <w:r>
              <w:rPr>
                <w:rFonts w:asciiTheme="minorHAnsi" w:hAnsiTheme="minorHAnsi"/>
                <w:sz w:val="16"/>
                <w:szCs w:val="16"/>
              </w:rPr>
              <w:t xml:space="preserve"> </w:t>
            </w:r>
          </w:p>
          <w:p w14:paraId="2D4D2960" w14:textId="77777777" w:rsidR="00BE7CEA" w:rsidRDefault="00BE7CEA" w:rsidP="00691570">
            <w:pPr>
              <w:pStyle w:val="NormalWeb"/>
              <w:spacing w:before="0" w:beforeAutospacing="0" w:after="0" w:afterAutospacing="0"/>
              <w:rPr>
                <w:rFonts w:asciiTheme="minorHAnsi" w:hAnsiTheme="minorHAnsi"/>
                <w:sz w:val="16"/>
                <w:szCs w:val="16"/>
              </w:rPr>
            </w:pPr>
          </w:p>
        </w:tc>
        <w:tc>
          <w:tcPr>
            <w:tcW w:w="1843" w:type="dxa"/>
          </w:tcPr>
          <w:p w14:paraId="76659905" w14:textId="0BFCD21C" w:rsidR="00BE7CEA" w:rsidRDefault="00B93997" w:rsidP="00691570">
            <w:pPr>
              <w:pStyle w:val="NormalWeb"/>
              <w:spacing w:before="0" w:beforeAutospacing="0" w:after="0" w:afterAutospacing="0"/>
              <w:rPr>
                <w:ins w:id="114" w:author="Ingrid Amgarth-Duff" w:date="2019-10-31T16:41:00Z"/>
                <w:rFonts w:asciiTheme="minorHAnsi" w:hAnsiTheme="minorHAnsi"/>
                <w:sz w:val="16"/>
                <w:szCs w:val="16"/>
              </w:rPr>
            </w:pPr>
            <w:ins w:id="115" w:author="Ingrid Amgarth-Duff" w:date="2019-10-31T16:41:00Z">
              <w:r>
                <w:rPr>
                  <w:rFonts w:asciiTheme="minorHAnsi" w:hAnsiTheme="minorHAnsi"/>
                  <w:sz w:val="16"/>
                  <w:szCs w:val="16"/>
                </w:rPr>
                <w:t>Hepatic dysfunction</w:t>
              </w:r>
            </w:ins>
          </w:p>
          <w:p w14:paraId="04391967" w14:textId="18E34022" w:rsidR="00B93997" w:rsidRPr="00EC1356" w:rsidRDefault="00B93997" w:rsidP="00691570">
            <w:pPr>
              <w:pStyle w:val="NormalWeb"/>
              <w:spacing w:before="0" w:beforeAutospacing="0" w:after="0" w:afterAutospacing="0"/>
              <w:rPr>
                <w:rFonts w:asciiTheme="minorHAnsi" w:hAnsiTheme="minorHAnsi"/>
                <w:sz w:val="16"/>
                <w:szCs w:val="16"/>
              </w:rPr>
            </w:pPr>
            <w:ins w:id="116" w:author="Ingrid Amgarth-Duff" w:date="2019-10-31T16:41:00Z">
              <w:r>
                <w:rPr>
                  <w:rFonts w:asciiTheme="minorHAnsi" w:hAnsiTheme="minorHAnsi"/>
                  <w:sz w:val="16"/>
                  <w:szCs w:val="16"/>
                </w:rPr>
                <w:t xml:space="preserve">Renal dysfunction </w:t>
              </w:r>
            </w:ins>
          </w:p>
        </w:tc>
      </w:tr>
      <w:tr w:rsidR="00BE7CEA" w:rsidRPr="005B5F8F" w14:paraId="6CA0F9CE" w14:textId="77777777" w:rsidTr="00BE7CEA">
        <w:tc>
          <w:tcPr>
            <w:tcW w:w="0" w:type="auto"/>
          </w:tcPr>
          <w:p w14:paraId="3E9536B2"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Westhoff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2013</w:t>
            </w:r>
            <w:r>
              <w:rPr>
                <w:rFonts w:asciiTheme="minorHAnsi" w:eastAsia="Times New Roman" w:hAnsiTheme="minorHAnsi" w:cstheme="minorHAnsi"/>
                <w:color w:val="000000"/>
                <w:sz w:val="16"/>
                <w:szCs w:val="16"/>
              </w:rPr>
              <w:t>)</w:t>
            </w:r>
          </w:p>
        </w:tc>
        <w:tc>
          <w:tcPr>
            <w:tcW w:w="0" w:type="auto"/>
          </w:tcPr>
          <w:p w14:paraId="7D6015A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The Netherlands </w:t>
            </w:r>
          </w:p>
        </w:tc>
        <w:tc>
          <w:tcPr>
            <w:tcW w:w="0" w:type="auto"/>
          </w:tcPr>
          <w:p w14:paraId="6A2C1424"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cstheme="minorHAnsi"/>
                <w:sz w:val="16"/>
                <w:szCs w:val="16"/>
              </w:rPr>
              <w:t xml:space="preserve">Teaching hospital </w:t>
            </w:r>
          </w:p>
        </w:tc>
        <w:tc>
          <w:tcPr>
            <w:tcW w:w="0" w:type="auto"/>
          </w:tcPr>
          <w:p w14:paraId="380D8CCF" w14:textId="77777777" w:rsidR="00BE7CEA" w:rsidRPr="000F37F4" w:rsidRDefault="00BE7CEA" w:rsidP="00691570">
            <w:pPr>
              <w:pStyle w:val="NormalWeb"/>
              <w:spacing w:before="0" w:beforeAutospacing="0" w:after="0" w:afterAutospacing="0"/>
              <w:rPr>
                <w:rFonts w:asciiTheme="minorHAnsi" w:hAnsiTheme="minorHAnsi" w:cstheme="minorHAnsi"/>
                <w:sz w:val="16"/>
                <w:szCs w:val="16"/>
              </w:rPr>
            </w:pPr>
            <w:r>
              <w:rPr>
                <w:rFonts w:asciiTheme="minorHAnsi" w:hAnsiTheme="minorHAnsi" w:cstheme="minorHAnsi"/>
                <w:sz w:val="16"/>
                <w:szCs w:val="16"/>
              </w:rPr>
              <w:t xml:space="preserve">Hypothesis: </w:t>
            </w:r>
            <w:r w:rsidRPr="000F37F4">
              <w:rPr>
                <w:rFonts w:asciiTheme="minorHAnsi" w:hAnsiTheme="minorHAnsi" w:cstheme="minorHAnsi"/>
                <w:sz w:val="16"/>
                <w:szCs w:val="16"/>
              </w:rPr>
              <w:t>E</w:t>
            </w:r>
            <w:r w:rsidRPr="000F37F4">
              <w:rPr>
                <w:rFonts w:asciiTheme="minorHAnsi" w:hAnsiTheme="minorHAnsi" w:cstheme="minorHAnsi"/>
                <w:color w:val="131413"/>
                <w:sz w:val="16"/>
                <w:szCs w:val="16"/>
                <w:lang w:eastAsia="en-US"/>
              </w:rPr>
              <w:t>lderly</w:t>
            </w:r>
            <w:r>
              <w:rPr>
                <w:rFonts w:asciiTheme="minorHAnsi" w:hAnsiTheme="minorHAnsi" w:cstheme="minorHAnsi"/>
                <w:color w:val="131413"/>
                <w:sz w:val="16"/>
                <w:szCs w:val="16"/>
                <w:lang w:eastAsia="en-US"/>
              </w:rPr>
              <w:t xml:space="preserve"> </w:t>
            </w:r>
            <w:r w:rsidRPr="000F37F4">
              <w:rPr>
                <w:rFonts w:asciiTheme="minorHAnsi" w:hAnsiTheme="minorHAnsi" w:cstheme="minorHAnsi"/>
                <w:color w:val="131413"/>
                <w:sz w:val="16"/>
                <w:szCs w:val="16"/>
                <w:lang w:eastAsia="en-US"/>
              </w:rPr>
              <w:t xml:space="preserve">hip fracture patients with altered CNS cytokine profiles before surgery, </w:t>
            </w:r>
          </w:p>
          <w:p w14:paraId="7ADFB1F8" w14:textId="77777777" w:rsidR="00BE7CEA" w:rsidRPr="000F37F4" w:rsidRDefault="00BE7CEA" w:rsidP="00691570">
            <w:pPr>
              <w:autoSpaceDE w:val="0"/>
              <w:autoSpaceDN w:val="0"/>
              <w:adjustRightInd w:val="0"/>
              <w:rPr>
                <w:rFonts w:asciiTheme="minorHAnsi" w:hAnsiTheme="minorHAnsi" w:cstheme="minorHAnsi"/>
                <w:color w:val="131413"/>
                <w:sz w:val="16"/>
                <w:szCs w:val="16"/>
                <w:lang w:eastAsia="en-US"/>
              </w:rPr>
            </w:pPr>
            <w:r>
              <w:rPr>
                <w:rFonts w:asciiTheme="minorHAnsi" w:hAnsiTheme="minorHAnsi" w:cstheme="minorHAnsi"/>
                <w:color w:val="131413"/>
                <w:sz w:val="16"/>
                <w:szCs w:val="16"/>
                <w:lang w:eastAsia="en-US"/>
              </w:rPr>
              <w:t xml:space="preserve">are specifically at </w:t>
            </w:r>
            <w:r w:rsidRPr="000F37F4">
              <w:rPr>
                <w:rFonts w:asciiTheme="minorHAnsi" w:hAnsiTheme="minorHAnsi" w:cstheme="minorHAnsi"/>
                <w:color w:val="131413"/>
                <w:sz w:val="16"/>
                <w:szCs w:val="16"/>
                <w:lang w:eastAsia="en-US"/>
              </w:rPr>
              <w:t>risk for developing delirium postoperatively. Aim: to study the hypothesis by analysing a range of pro- and ant</w:t>
            </w:r>
            <w:r>
              <w:rPr>
                <w:rFonts w:asciiTheme="minorHAnsi" w:hAnsiTheme="minorHAnsi" w:cstheme="minorHAnsi"/>
                <w:color w:val="131413"/>
                <w:sz w:val="16"/>
                <w:szCs w:val="16"/>
                <w:lang w:eastAsia="en-US"/>
              </w:rPr>
              <w:t xml:space="preserve">i-inflammatory </w:t>
            </w:r>
            <w:r w:rsidRPr="000F37F4">
              <w:rPr>
                <w:rFonts w:asciiTheme="minorHAnsi" w:hAnsiTheme="minorHAnsi" w:cstheme="minorHAnsi"/>
                <w:color w:val="131413"/>
                <w:sz w:val="16"/>
                <w:szCs w:val="16"/>
                <w:lang w:eastAsia="en-US"/>
              </w:rPr>
              <w:t>markers in CSF in elderly</w:t>
            </w:r>
          </w:p>
          <w:p w14:paraId="72BB6FF3" w14:textId="77777777" w:rsidR="00BE7CEA" w:rsidRPr="000F37F4" w:rsidRDefault="00BE7CEA" w:rsidP="00691570">
            <w:pPr>
              <w:pStyle w:val="NormalWeb"/>
              <w:spacing w:before="0" w:beforeAutospacing="0" w:after="0" w:afterAutospacing="0"/>
              <w:rPr>
                <w:rFonts w:asciiTheme="minorHAnsi" w:hAnsiTheme="minorHAnsi" w:cstheme="minorHAnsi"/>
                <w:sz w:val="16"/>
                <w:szCs w:val="16"/>
              </w:rPr>
            </w:pPr>
            <w:r w:rsidRPr="000F37F4">
              <w:rPr>
                <w:rFonts w:asciiTheme="minorHAnsi" w:hAnsiTheme="minorHAnsi" w:cstheme="minorHAnsi"/>
                <w:color w:val="131413"/>
                <w:sz w:val="16"/>
                <w:szCs w:val="16"/>
                <w:lang w:eastAsia="en-US"/>
              </w:rPr>
              <w:t>patients undergoing emergency hip surgery.</w:t>
            </w:r>
          </w:p>
          <w:p w14:paraId="1BC2BD08" w14:textId="77777777" w:rsidR="00BE7CEA" w:rsidRPr="008443C2" w:rsidRDefault="00BE7CEA" w:rsidP="00691570">
            <w:pPr>
              <w:pStyle w:val="NormalWeb"/>
              <w:spacing w:before="0" w:beforeAutospacing="0" w:after="0" w:afterAutospacing="0"/>
              <w:rPr>
                <w:rFonts w:asciiTheme="minorHAnsi" w:hAnsiTheme="minorHAnsi"/>
                <w:sz w:val="16"/>
                <w:szCs w:val="16"/>
              </w:rPr>
            </w:pPr>
          </w:p>
        </w:tc>
        <w:tc>
          <w:tcPr>
            <w:tcW w:w="2638" w:type="dxa"/>
          </w:tcPr>
          <w:p w14:paraId="18DAAA36"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Tota</w:t>
            </w:r>
            <w:r>
              <w:rPr>
                <w:rFonts w:asciiTheme="minorHAnsi" w:hAnsiTheme="minorHAnsi"/>
                <w:sz w:val="16"/>
                <w:szCs w:val="16"/>
              </w:rPr>
              <w:t>l participants (n=61);</w:t>
            </w:r>
            <w:r w:rsidRPr="005B5F8F">
              <w:rPr>
                <w:rFonts w:asciiTheme="minorHAnsi" w:hAnsiTheme="minorHAnsi"/>
                <w:sz w:val="16"/>
                <w:szCs w:val="16"/>
              </w:rPr>
              <w:t xml:space="preserve"> with delirium (n=23); </w:t>
            </w:r>
            <w:r>
              <w:rPr>
                <w:rFonts w:asciiTheme="minorHAnsi" w:hAnsiTheme="minorHAnsi"/>
                <w:sz w:val="16"/>
                <w:szCs w:val="16"/>
              </w:rPr>
              <w:t>no</w:t>
            </w:r>
            <w:r w:rsidRPr="005B5F8F">
              <w:rPr>
                <w:rFonts w:asciiTheme="minorHAnsi" w:hAnsiTheme="minorHAnsi"/>
                <w:sz w:val="16"/>
                <w:szCs w:val="16"/>
              </w:rPr>
              <w:t xml:space="preserve"> delirium (n=38)</w:t>
            </w:r>
          </w:p>
        </w:tc>
        <w:tc>
          <w:tcPr>
            <w:tcW w:w="1701" w:type="dxa"/>
          </w:tcPr>
          <w:p w14:paraId="17C085F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7 (30.4%); in the no delirium group: 12 (31.5%)</w:t>
            </w:r>
          </w:p>
        </w:tc>
        <w:tc>
          <w:tcPr>
            <w:tcW w:w="1701" w:type="dxa"/>
          </w:tcPr>
          <w:p w14:paraId="4FE08FA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In the delirium group: 84.6 ± </w:t>
            </w:r>
            <w:r w:rsidRPr="005B5F8F">
              <w:rPr>
                <w:rFonts w:asciiTheme="minorHAnsi" w:hAnsiTheme="minorHAnsi"/>
                <w:sz w:val="16"/>
                <w:szCs w:val="16"/>
              </w:rPr>
              <w:t>5.2; in</w:t>
            </w:r>
            <w:r>
              <w:rPr>
                <w:rFonts w:asciiTheme="minorHAnsi" w:hAnsiTheme="minorHAnsi"/>
                <w:sz w:val="16"/>
                <w:szCs w:val="16"/>
              </w:rPr>
              <w:t xml:space="preserve"> the no delirium group: 82.9 ± </w:t>
            </w:r>
            <w:r w:rsidRPr="005B5F8F">
              <w:rPr>
                <w:rFonts w:asciiTheme="minorHAnsi" w:hAnsiTheme="minorHAnsi"/>
                <w:sz w:val="16"/>
                <w:szCs w:val="16"/>
              </w:rPr>
              <w:t>4.5</w:t>
            </w:r>
            <w:r>
              <w:rPr>
                <w:rFonts w:asciiTheme="minorHAnsi" w:hAnsiTheme="minorHAnsi"/>
                <w:sz w:val="16"/>
                <w:szCs w:val="16"/>
              </w:rPr>
              <w:t xml:space="preserve"> (range NR)</w:t>
            </w:r>
          </w:p>
        </w:tc>
        <w:tc>
          <w:tcPr>
            <w:tcW w:w="1843" w:type="dxa"/>
          </w:tcPr>
          <w:p w14:paraId="74F4C11A" w14:textId="41103396" w:rsidR="00BE7CEA" w:rsidRDefault="00FD43FC" w:rsidP="00691570">
            <w:pPr>
              <w:pStyle w:val="NormalWeb"/>
              <w:spacing w:before="0" w:beforeAutospacing="0" w:after="0" w:afterAutospacing="0"/>
              <w:rPr>
                <w:rFonts w:asciiTheme="minorHAnsi" w:hAnsiTheme="minorHAnsi"/>
                <w:sz w:val="16"/>
                <w:szCs w:val="16"/>
              </w:rPr>
            </w:pPr>
            <w:ins w:id="117" w:author="Ingrid Amgarth-Duff" w:date="2019-11-04T09:34:00Z">
              <w:r>
                <w:rPr>
                  <w:rFonts w:asciiTheme="minorHAnsi" w:hAnsiTheme="minorHAnsi"/>
                  <w:sz w:val="16"/>
                  <w:szCs w:val="16"/>
                </w:rPr>
                <w:t>NR</w:t>
              </w:r>
            </w:ins>
          </w:p>
        </w:tc>
      </w:tr>
      <w:tr w:rsidR="00BE7CEA" w:rsidRPr="005B5F8F" w14:paraId="39224282" w14:textId="77777777" w:rsidTr="00BE7CEA">
        <w:tc>
          <w:tcPr>
            <w:tcW w:w="0" w:type="auto"/>
          </w:tcPr>
          <w:p w14:paraId="769C3B4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Bakker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2012</w:t>
            </w:r>
            <w:r>
              <w:rPr>
                <w:rFonts w:asciiTheme="minorHAnsi" w:eastAsia="Times New Roman" w:hAnsiTheme="minorHAnsi" w:cstheme="minorHAnsi"/>
                <w:color w:val="000000"/>
                <w:sz w:val="16"/>
                <w:szCs w:val="16"/>
              </w:rPr>
              <w:t>)</w:t>
            </w:r>
          </w:p>
        </w:tc>
        <w:tc>
          <w:tcPr>
            <w:tcW w:w="0" w:type="auto"/>
          </w:tcPr>
          <w:p w14:paraId="629C400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The Netherlands</w:t>
            </w:r>
          </w:p>
        </w:tc>
        <w:tc>
          <w:tcPr>
            <w:tcW w:w="0" w:type="auto"/>
          </w:tcPr>
          <w:p w14:paraId="1F524AC1" w14:textId="77777777" w:rsidR="00BE7CEA" w:rsidRDefault="00BE7CEA" w:rsidP="00691570">
            <w:pPr>
              <w:pStyle w:val="NormalWeb"/>
              <w:spacing w:before="0" w:beforeAutospacing="0" w:after="0" w:afterAutospacing="0"/>
              <w:rPr>
                <w:rFonts w:asciiTheme="minorHAnsi" w:hAnsiTheme="minorHAnsi"/>
                <w:sz w:val="16"/>
                <w:szCs w:val="16"/>
              </w:rPr>
            </w:pPr>
            <w:r w:rsidRPr="00A25345">
              <w:rPr>
                <w:rFonts w:asciiTheme="minorHAnsi" w:hAnsiTheme="minorHAnsi"/>
                <w:sz w:val="16"/>
                <w:szCs w:val="16"/>
              </w:rPr>
              <w:t>The Department of Cardiothoracic Surgery</w:t>
            </w:r>
          </w:p>
        </w:tc>
        <w:tc>
          <w:tcPr>
            <w:tcW w:w="0" w:type="auto"/>
          </w:tcPr>
          <w:p w14:paraId="330A96A5"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A25345">
              <w:rPr>
                <w:rFonts w:asciiTheme="minorHAnsi" w:hAnsiTheme="minorHAnsi"/>
                <w:sz w:val="16"/>
                <w:szCs w:val="16"/>
              </w:rPr>
              <w:t>To identify preoperative and operative characteristics that enable the prediction of delirium after cardiac surgery in elderly patients.</w:t>
            </w:r>
          </w:p>
        </w:tc>
        <w:tc>
          <w:tcPr>
            <w:tcW w:w="2638" w:type="dxa"/>
          </w:tcPr>
          <w:p w14:paraId="38420B30"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w:t>
            </w:r>
            <w:r w:rsidRPr="00B92C90">
              <w:rPr>
                <w:rFonts w:asciiTheme="minorHAnsi" w:hAnsiTheme="minorHAnsi"/>
                <w:sz w:val="16"/>
                <w:szCs w:val="16"/>
              </w:rPr>
              <w:t xml:space="preserve"> (n=201); with delirium (n=63)</w:t>
            </w:r>
            <w:r>
              <w:rPr>
                <w:rFonts w:asciiTheme="minorHAnsi" w:hAnsiTheme="minorHAnsi"/>
                <w:sz w:val="16"/>
                <w:szCs w:val="16"/>
              </w:rPr>
              <w:t>; no delirium (n=138)</w:t>
            </w:r>
          </w:p>
        </w:tc>
        <w:tc>
          <w:tcPr>
            <w:tcW w:w="1701" w:type="dxa"/>
          </w:tcPr>
          <w:p w14:paraId="58B402B5" w14:textId="77777777" w:rsidR="00BE7CEA" w:rsidRDefault="00BE7CEA" w:rsidP="00691570">
            <w:pPr>
              <w:pStyle w:val="NormalWeb"/>
              <w:spacing w:before="0" w:beforeAutospacing="0" w:after="0" w:afterAutospacing="0"/>
              <w:rPr>
                <w:rFonts w:asciiTheme="minorHAnsi" w:hAnsiTheme="minorHAnsi"/>
                <w:sz w:val="16"/>
                <w:szCs w:val="16"/>
              </w:rPr>
            </w:pPr>
            <w:r w:rsidRPr="00D97AF1">
              <w:rPr>
                <w:rFonts w:asciiTheme="minorHAnsi" w:hAnsiTheme="minorHAnsi"/>
                <w:sz w:val="16"/>
                <w:szCs w:val="16"/>
              </w:rPr>
              <w:t xml:space="preserve">In the delirium group: </w:t>
            </w:r>
            <w:r w:rsidRPr="00D97AF1">
              <w:rPr>
                <w:rFonts w:asciiTheme="minorHAnsi" w:hAnsiTheme="minorHAnsi" w:cs="Times"/>
                <w:color w:val="1A1718"/>
                <w:sz w:val="16"/>
                <w:szCs w:val="16"/>
                <w:lang w:eastAsia="en-US"/>
              </w:rPr>
              <w:t xml:space="preserve">37 (59%); in the non-delirium group: 84 (61%) </w:t>
            </w:r>
          </w:p>
        </w:tc>
        <w:tc>
          <w:tcPr>
            <w:tcW w:w="1701" w:type="dxa"/>
          </w:tcPr>
          <w:p w14:paraId="0CD8C488" w14:textId="77777777" w:rsidR="00BE7CEA" w:rsidRDefault="00BE7CEA" w:rsidP="00691570">
            <w:pPr>
              <w:pStyle w:val="NormalWeb"/>
              <w:spacing w:before="0" w:beforeAutospacing="0" w:after="0" w:afterAutospacing="0"/>
              <w:rPr>
                <w:rFonts w:asciiTheme="minorHAnsi" w:hAnsiTheme="minorHAnsi"/>
                <w:sz w:val="16"/>
                <w:szCs w:val="16"/>
              </w:rPr>
            </w:pPr>
            <w:r w:rsidRPr="00D97AF1">
              <w:rPr>
                <w:rFonts w:asciiTheme="minorHAnsi" w:hAnsiTheme="minorHAnsi"/>
                <w:sz w:val="16"/>
                <w:szCs w:val="16"/>
              </w:rPr>
              <w:t xml:space="preserve">Delirium group: </w:t>
            </w:r>
            <w:r w:rsidRPr="00D97AF1">
              <w:rPr>
                <w:rFonts w:asciiTheme="minorHAnsi" w:hAnsiTheme="minorHAnsi" w:cs="Times"/>
                <w:color w:val="1A1718"/>
                <w:sz w:val="16"/>
                <w:szCs w:val="16"/>
                <w:lang w:eastAsia="en-US"/>
              </w:rPr>
              <w:t xml:space="preserve">76.7 </w:t>
            </w:r>
            <w:r w:rsidRPr="00D97AF1">
              <w:rPr>
                <w:rFonts w:asciiTheme="minorHAnsi" w:hAnsiTheme="minorHAnsi"/>
                <w:sz w:val="16"/>
                <w:szCs w:val="16"/>
              </w:rPr>
              <w:t>±</w:t>
            </w:r>
            <w:r w:rsidRPr="00D97AF1">
              <w:rPr>
                <w:rFonts w:asciiTheme="minorHAnsi" w:hAnsiTheme="minorHAnsi" w:cs="Times"/>
                <w:color w:val="1A1718"/>
                <w:sz w:val="16"/>
                <w:szCs w:val="16"/>
                <w:lang w:eastAsia="en-US"/>
              </w:rPr>
              <w:t xml:space="preserve"> 3.9; in the no delirium group:  75.9 </w:t>
            </w:r>
            <w:r w:rsidRPr="00D97AF1">
              <w:rPr>
                <w:rFonts w:asciiTheme="minorHAnsi" w:hAnsiTheme="minorHAnsi"/>
                <w:sz w:val="16"/>
                <w:szCs w:val="16"/>
              </w:rPr>
              <w:t>±</w:t>
            </w:r>
            <w:r w:rsidRPr="00D97AF1">
              <w:rPr>
                <w:rFonts w:asciiTheme="minorHAnsi" w:hAnsiTheme="minorHAnsi" w:cs="Times"/>
                <w:color w:val="1A1718"/>
                <w:sz w:val="16"/>
                <w:szCs w:val="16"/>
                <w:lang w:eastAsia="en-US"/>
              </w:rPr>
              <w:t xml:space="preserve"> 3.7 </w:t>
            </w:r>
            <w:r>
              <w:rPr>
                <w:rFonts w:asciiTheme="minorHAnsi" w:hAnsiTheme="minorHAnsi" w:cs="Times"/>
                <w:color w:val="1A1718"/>
                <w:sz w:val="16"/>
                <w:szCs w:val="16"/>
                <w:lang w:eastAsia="en-US"/>
              </w:rPr>
              <w:t>(range NR)</w:t>
            </w:r>
          </w:p>
        </w:tc>
        <w:tc>
          <w:tcPr>
            <w:tcW w:w="1843" w:type="dxa"/>
          </w:tcPr>
          <w:p w14:paraId="0B57C626" w14:textId="77777777" w:rsidR="00BE7CEA" w:rsidRDefault="00FD43FC" w:rsidP="00691570">
            <w:pPr>
              <w:pStyle w:val="NormalWeb"/>
              <w:spacing w:before="0" w:beforeAutospacing="0" w:after="0" w:afterAutospacing="0"/>
              <w:rPr>
                <w:ins w:id="118" w:author="Ingrid Amgarth-Duff" w:date="2019-11-04T09:35:00Z"/>
                <w:rFonts w:asciiTheme="minorHAnsi" w:hAnsiTheme="minorHAnsi"/>
                <w:sz w:val="16"/>
                <w:szCs w:val="16"/>
              </w:rPr>
            </w:pPr>
            <w:ins w:id="119" w:author="Ingrid Amgarth-Duff" w:date="2019-11-04T09:35:00Z">
              <w:r>
                <w:rPr>
                  <w:rFonts w:asciiTheme="minorHAnsi" w:hAnsiTheme="minorHAnsi"/>
                  <w:sz w:val="16"/>
                  <w:szCs w:val="16"/>
                </w:rPr>
                <w:t xml:space="preserve">Cardiovascular </w:t>
              </w:r>
            </w:ins>
          </w:p>
          <w:p w14:paraId="72F842A9" w14:textId="33B92108" w:rsidR="00FD43FC" w:rsidRPr="00D97AF1" w:rsidRDefault="00FD43FC" w:rsidP="00691570">
            <w:pPr>
              <w:pStyle w:val="NormalWeb"/>
              <w:spacing w:before="0" w:beforeAutospacing="0" w:after="0" w:afterAutospacing="0"/>
              <w:rPr>
                <w:rFonts w:asciiTheme="minorHAnsi" w:hAnsiTheme="minorHAnsi"/>
                <w:sz w:val="16"/>
                <w:szCs w:val="16"/>
              </w:rPr>
            </w:pPr>
            <w:ins w:id="120" w:author="Ingrid Amgarth-Duff" w:date="2019-11-04T09:35:00Z">
              <w:r>
                <w:rPr>
                  <w:rFonts w:asciiTheme="minorHAnsi" w:hAnsiTheme="minorHAnsi"/>
                  <w:sz w:val="16"/>
                  <w:szCs w:val="16"/>
                </w:rPr>
                <w:t xml:space="preserve">Diabetes </w:t>
              </w:r>
            </w:ins>
          </w:p>
        </w:tc>
      </w:tr>
      <w:tr w:rsidR="00BE7CEA" w:rsidRPr="005B5F8F" w14:paraId="5EB85721" w14:textId="77777777" w:rsidTr="00BE7CEA">
        <w:tc>
          <w:tcPr>
            <w:tcW w:w="0" w:type="auto"/>
          </w:tcPr>
          <w:p w14:paraId="725E4B77"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Baranyi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2012</w:t>
            </w:r>
            <w:r>
              <w:rPr>
                <w:rFonts w:asciiTheme="minorHAnsi" w:eastAsia="Times New Roman" w:hAnsiTheme="minorHAnsi" w:cstheme="minorHAnsi"/>
                <w:color w:val="000000"/>
                <w:sz w:val="16"/>
                <w:szCs w:val="16"/>
              </w:rPr>
              <w:t>)</w:t>
            </w:r>
          </w:p>
        </w:tc>
        <w:tc>
          <w:tcPr>
            <w:tcW w:w="0" w:type="auto"/>
          </w:tcPr>
          <w:p w14:paraId="2682170F"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Germany </w:t>
            </w:r>
          </w:p>
        </w:tc>
        <w:tc>
          <w:tcPr>
            <w:tcW w:w="0" w:type="auto"/>
          </w:tcPr>
          <w:p w14:paraId="67BB539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Department of cardiac surgery </w:t>
            </w:r>
          </w:p>
        </w:tc>
        <w:tc>
          <w:tcPr>
            <w:tcW w:w="0" w:type="auto"/>
          </w:tcPr>
          <w:p w14:paraId="1883C4F2"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impact of intra- and postoperative albumin levels as a biomarker of delirium after cardiac surge</w:t>
            </w:r>
            <w:r>
              <w:rPr>
                <w:rFonts w:asciiTheme="minorHAnsi" w:hAnsiTheme="minorHAnsi"/>
                <w:sz w:val="16"/>
                <w:szCs w:val="16"/>
              </w:rPr>
              <w:t xml:space="preserve">ry with CPB. </w:t>
            </w:r>
          </w:p>
        </w:tc>
        <w:tc>
          <w:tcPr>
            <w:tcW w:w="2638" w:type="dxa"/>
          </w:tcPr>
          <w:p w14:paraId="122724A6"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(n=34); POD </w:t>
            </w:r>
            <w:r w:rsidRPr="005B5F8F">
              <w:rPr>
                <w:rFonts w:asciiTheme="minorHAnsi" w:hAnsiTheme="minorHAnsi"/>
                <w:sz w:val="16"/>
                <w:szCs w:val="16"/>
              </w:rPr>
              <w:t xml:space="preserve">(n=11); </w:t>
            </w:r>
            <w:r>
              <w:rPr>
                <w:rFonts w:asciiTheme="minorHAnsi" w:hAnsiTheme="minorHAnsi"/>
                <w:sz w:val="16"/>
                <w:szCs w:val="16"/>
              </w:rPr>
              <w:t>no</w:t>
            </w:r>
            <w:r w:rsidRPr="005B5F8F">
              <w:rPr>
                <w:rFonts w:asciiTheme="minorHAnsi" w:hAnsiTheme="minorHAnsi"/>
                <w:sz w:val="16"/>
                <w:szCs w:val="16"/>
              </w:rPr>
              <w:t xml:space="preserve"> delirium (n=23)</w:t>
            </w:r>
          </w:p>
        </w:tc>
        <w:tc>
          <w:tcPr>
            <w:tcW w:w="1701" w:type="dxa"/>
          </w:tcPr>
          <w:p w14:paraId="02B5B8A5"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22 (64.7%)</w:t>
            </w:r>
          </w:p>
        </w:tc>
        <w:tc>
          <w:tcPr>
            <w:tcW w:w="1701" w:type="dxa"/>
          </w:tcPr>
          <w:p w14:paraId="1079383C"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68.2 ± 9.7</w:t>
            </w:r>
            <w:r>
              <w:rPr>
                <w:rFonts w:asciiTheme="minorHAnsi" w:hAnsiTheme="minorHAnsi"/>
                <w:sz w:val="16"/>
                <w:szCs w:val="16"/>
              </w:rPr>
              <w:t xml:space="preserve"> (range NR)</w:t>
            </w:r>
          </w:p>
        </w:tc>
        <w:tc>
          <w:tcPr>
            <w:tcW w:w="1843" w:type="dxa"/>
          </w:tcPr>
          <w:p w14:paraId="156F024F" w14:textId="0CADFBFB" w:rsidR="00BE7CEA" w:rsidRPr="005B5F8F" w:rsidRDefault="00FD43FC" w:rsidP="00691570">
            <w:pPr>
              <w:pStyle w:val="NormalWeb"/>
              <w:spacing w:before="0" w:beforeAutospacing="0" w:after="0" w:afterAutospacing="0"/>
              <w:rPr>
                <w:rFonts w:asciiTheme="minorHAnsi" w:hAnsiTheme="minorHAnsi"/>
                <w:sz w:val="16"/>
                <w:szCs w:val="16"/>
              </w:rPr>
            </w:pPr>
            <w:ins w:id="121" w:author="Ingrid Amgarth-Duff" w:date="2019-11-04T09:39:00Z">
              <w:r>
                <w:rPr>
                  <w:rFonts w:asciiTheme="minorHAnsi" w:hAnsiTheme="minorHAnsi"/>
                  <w:sz w:val="16"/>
                  <w:szCs w:val="16"/>
                </w:rPr>
                <w:t>NR</w:t>
              </w:r>
            </w:ins>
          </w:p>
        </w:tc>
      </w:tr>
      <w:tr w:rsidR="00BE7CEA" w:rsidRPr="005B5F8F" w14:paraId="5A0962A7" w14:textId="77777777" w:rsidTr="00BE7CEA">
        <w:tc>
          <w:tcPr>
            <w:tcW w:w="0" w:type="auto"/>
          </w:tcPr>
          <w:p w14:paraId="60F3834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Cerejeira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2012</w:t>
            </w:r>
            <w:r>
              <w:rPr>
                <w:rFonts w:asciiTheme="minorHAnsi" w:eastAsia="Times New Roman" w:hAnsiTheme="minorHAnsi" w:cstheme="minorHAnsi"/>
                <w:color w:val="000000"/>
                <w:sz w:val="16"/>
                <w:szCs w:val="16"/>
              </w:rPr>
              <w:t>)</w:t>
            </w:r>
          </w:p>
        </w:tc>
        <w:tc>
          <w:tcPr>
            <w:tcW w:w="0" w:type="auto"/>
          </w:tcPr>
          <w:p w14:paraId="7900F38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Portugal</w:t>
            </w:r>
          </w:p>
        </w:tc>
        <w:tc>
          <w:tcPr>
            <w:tcW w:w="0" w:type="auto"/>
          </w:tcPr>
          <w:p w14:paraId="348BFBC8" w14:textId="77777777" w:rsidR="00BE7CEA" w:rsidRDefault="00BE7CEA" w:rsidP="00691570">
            <w:pPr>
              <w:pStyle w:val="NormalWeb"/>
              <w:spacing w:before="0" w:beforeAutospacing="0" w:after="0" w:afterAutospacing="0"/>
              <w:rPr>
                <w:rFonts w:asciiTheme="minorHAnsi" w:hAnsiTheme="minorHAnsi"/>
                <w:sz w:val="16"/>
                <w:szCs w:val="16"/>
              </w:rPr>
            </w:pPr>
            <w:r w:rsidRPr="000E5F96">
              <w:rPr>
                <w:rFonts w:asciiTheme="minorHAnsi" w:hAnsiTheme="minorHAnsi"/>
                <w:sz w:val="16"/>
                <w:szCs w:val="16"/>
              </w:rPr>
              <w:t>General hospital orthopedic ward</w:t>
            </w:r>
          </w:p>
        </w:tc>
        <w:tc>
          <w:tcPr>
            <w:tcW w:w="0" w:type="auto"/>
          </w:tcPr>
          <w:p w14:paraId="7946EADD"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013DCC">
              <w:rPr>
                <w:rFonts w:asciiTheme="minorHAnsi" w:hAnsiTheme="minorHAnsi"/>
                <w:sz w:val="16"/>
                <w:szCs w:val="16"/>
              </w:rPr>
              <w:t>To clarify whether delirium is associated with an unbalanced inflammatory response or a dysfunctional interaction between the cho</w:t>
            </w:r>
            <w:r>
              <w:rPr>
                <w:rFonts w:asciiTheme="minorHAnsi" w:hAnsiTheme="minorHAnsi"/>
                <w:sz w:val="16"/>
                <w:szCs w:val="16"/>
              </w:rPr>
              <w:t xml:space="preserve">linergic and immune systems. </w:t>
            </w:r>
          </w:p>
        </w:tc>
        <w:tc>
          <w:tcPr>
            <w:tcW w:w="2638" w:type="dxa"/>
          </w:tcPr>
          <w:p w14:paraId="30AD1DDE"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Total participants (n=101); with delirium (n=37); no delirium (n=64)</w:t>
            </w:r>
          </w:p>
        </w:tc>
        <w:tc>
          <w:tcPr>
            <w:tcW w:w="1701" w:type="dxa"/>
          </w:tcPr>
          <w:p w14:paraId="7C5F919B" w14:textId="77777777" w:rsidR="00BE7CEA" w:rsidRDefault="00BE7CEA" w:rsidP="00691570">
            <w:pPr>
              <w:pStyle w:val="NormalWeb"/>
              <w:spacing w:before="0" w:beforeAutospacing="0" w:after="0" w:afterAutospacing="0"/>
              <w:rPr>
                <w:rFonts w:asciiTheme="minorHAnsi" w:hAnsiTheme="minorHAnsi"/>
                <w:sz w:val="16"/>
                <w:szCs w:val="16"/>
              </w:rPr>
            </w:pPr>
            <w:r w:rsidRPr="0032072D">
              <w:rPr>
                <w:rFonts w:asciiTheme="minorHAnsi" w:hAnsiTheme="minorHAnsi"/>
                <w:sz w:val="16"/>
                <w:szCs w:val="16"/>
              </w:rPr>
              <w:t>In the delirium group: 15 (40.5%); in the no delirium group: 35 (54.7%)</w:t>
            </w:r>
          </w:p>
        </w:tc>
        <w:tc>
          <w:tcPr>
            <w:tcW w:w="1701" w:type="dxa"/>
          </w:tcPr>
          <w:p w14:paraId="7961DDD8" w14:textId="77777777" w:rsidR="00BE7CEA" w:rsidRPr="0032072D" w:rsidRDefault="00BE7CEA" w:rsidP="00691570">
            <w:pPr>
              <w:widowControl w:val="0"/>
              <w:autoSpaceDE w:val="0"/>
              <w:autoSpaceDN w:val="0"/>
              <w:adjustRightInd w:val="0"/>
              <w:spacing w:after="240"/>
              <w:rPr>
                <w:rFonts w:asciiTheme="minorHAnsi" w:hAnsiTheme="minorHAnsi" w:cs="Times"/>
                <w:color w:val="000000"/>
                <w:sz w:val="16"/>
                <w:szCs w:val="16"/>
                <w:lang w:eastAsia="en-US"/>
              </w:rPr>
            </w:pPr>
            <w:r w:rsidRPr="0032072D">
              <w:rPr>
                <w:rFonts w:asciiTheme="minorHAnsi" w:hAnsiTheme="minorHAnsi" w:cs="Times"/>
                <w:color w:val="000000"/>
                <w:sz w:val="16"/>
                <w:szCs w:val="16"/>
                <w:lang w:eastAsia="en-US"/>
              </w:rPr>
              <w:t xml:space="preserve">73 ± 6.3 (range 60–89) </w:t>
            </w:r>
          </w:p>
          <w:p w14:paraId="3A888F18" w14:textId="77777777" w:rsidR="00BE7CEA" w:rsidRDefault="00BE7CEA" w:rsidP="00691570">
            <w:pPr>
              <w:pStyle w:val="NormalWeb"/>
              <w:spacing w:before="0" w:beforeAutospacing="0" w:after="0" w:afterAutospacing="0"/>
              <w:rPr>
                <w:rFonts w:asciiTheme="minorHAnsi" w:hAnsiTheme="minorHAnsi"/>
                <w:sz w:val="16"/>
                <w:szCs w:val="16"/>
              </w:rPr>
            </w:pPr>
          </w:p>
        </w:tc>
        <w:tc>
          <w:tcPr>
            <w:tcW w:w="1843" w:type="dxa"/>
          </w:tcPr>
          <w:p w14:paraId="23E66DA7" w14:textId="387DF159" w:rsidR="00BE7CEA" w:rsidRPr="0032072D" w:rsidRDefault="00FD43FC" w:rsidP="00691570">
            <w:pPr>
              <w:widowControl w:val="0"/>
              <w:autoSpaceDE w:val="0"/>
              <w:autoSpaceDN w:val="0"/>
              <w:adjustRightInd w:val="0"/>
              <w:spacing w:after="240"/>
              <w:rPr>
                <w:rFonts w:asciiTheme="minorHAnsi" w:hAnsiTheme="minorHAnsi" w:cs="Times"/>
                <w:color w:val="000000"/>
                <w:sz w:val="16"/>
                <w:szCs w:val="16"/>
                <w:lang w:eastAsia="en-US"/>
              </w:rPr>
            </w:pPr>
            <w:ins w:id="122" w:author="Ingrid Amgarth-Duff" w:date="2019-11-04T09:41:00Z">
              <w:r>
                <w:rPr>
                  <w:rFonts w:asciiTheme="minorHAnsi" w:hAnsiTheme="minorHAnsi" w:cs="Times"/>
                  <w:color w:val="000000"/>
                  <w:sz w:val="16"/>
                  <w:szCs w:val="16"/>
                  <w:lang w:eastAsia="en-US"/>
                </w:rPr>
                <w:t>NR</w:t>
              </w:r>
            </w:ins>
          </w:p>
        </w:tc>
      </w:tr>
      <w:tr w:rsidR="00BE7CEA" w:rsidRPr="005B5F8F" w14:paraId="581B3C27" w14:textId="77777777" w:rsidTr="00BE7CEA">
        <w:tc>
          <w:tcPr>
            <w:tcW w:w="0" w:type="auto"/>
          </w:tcPr>
          <w:p w14:paraId="351A8958"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Girard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2012</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5613C54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USA</w:t>
            </w:r>
          </w:p>
        </w:tc>
        <w:tc>
          <w:tcPr>
            <w:tcW w:w="0" w:type="auto"/>
          </w:tcPr>
          <w:p w14:paraId="4F849D4B"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General hospital-unspecified</w:t>
            </w:r>
          </w:p>
        </w:tc>
        <w:tc>
          <w:tcPr>
            <w:tcW w:w="0" w:type="auto"/>
          </w:tcPr>
          <w:p w14:paraId="2D93384A"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assess the associations between a priori-se</w:t>
            </w:r>
            <w:r>
              <w:rPr>
                <w:rFonts w:asciiTheme="minorHAnsi" w:hAnsiTheme="minorHAnsi"/>
                <w:sz w:val="16"/>
                <w:szCs w:val="16"/>
              </w:rPr>
              <w:t xml:space="preserve">lected markers of inflammation and coagulation </w:t>
            </w:r>
            <w:r w:rsidRPr="005B5F8F">
              <w:rPr>
                <w:rFonts w:asciiTheme="minorHAnsi" w:hAnsiTheme="minorHAnsi"/>
                <w:sz w:val="16"/>
                <w:szCs w:val="16"/>
              </w:rPr>
              <w:t>and delirium during critical illness.</w:t>
            </w:r>
          </w:p>
        </w:tc>
        <w:tc>
          <w:tcPr>
            <w:tcW w:w="2638" w:type="dxa"/>
          </w:tcPr>
          <w:p w14:paraId="03E333E5"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w:t>
            </w:r>
            <w:r>
              <w:rPr>
                <w:rFonts w:asciiTheme="minorHAnsi" w:hAnsiTheme="minorHAnsi"/>
                <w:sz w:val="16"/>
                <w:szCs w:val="16"/>
              </w:rPr>
              <w:t xml:space="preserve">(n=138); </w:t>
            </w:r>
            <w:r w:rsidRPr="005B5F8F">
              <w:rPr>
                <w:rFonts w:asciiTheme="minorHAnsi" w:hAnsiTheme="minorHAnsi"/>
                <w:sz w:val="16"/>
                <w:szCs w:val="16"/>
              </w:rPr>
              <w:t xml:space="preserve">with delirium (n=107); </w:t>
            </w:r>
            <w:r>
              <w:rPr>
                <w:rFonts w:asciiTheme="minorHAnsi" w:hAnsiTheme="minorHAnsi"/>
                <w:sz w:val="16"/>
                <w:szCs w:val="16"/>
              </w:rPr>
              <w:t>no</w:t>
            </w:r>
            <w:r w:rsidRPr="005B5F8F">
              <w:rPr>
                <w:rFonts w:asciiTheme="minorHAnsi" w:hAnsiTheme="minorHAnsi"/>
                <w:sz w:val="16"/>
                <w:szCs w:val="16"/>
              </w:rPr>
              <w:t xml:space="preserve"> delirium (n=31)</w:t>
            </w:r>
          </w:p>
        </w:tc>
        <w:tc>
          <w:tcPr>
            <w:tcW w:w="1701" w:type="dxa"/>
          </w:tcPr>
          <w:p w14:paraId="3E4A96D5"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69 (50%)</w:t>
            </w:r>
          </w:p>
        </w:tc>
        <w:tc>
          <w:tcPr>
            <w:tcW w:w="1701" w:type="dxa"/>
          </w:tcPr>
          <w:p w14:paraId="4E893D86" w14:textId="77777777" w:rsidR="00BE7CEA" w:rsidRDefault="00BE7CEA" w:rsidP="00691570">
            <w:pPr>
              <w:pStyle w:val="NormalWeb"/>
              <w:spacing w:before="0" w:beforeAutospacing="0" w:after="0" w:afterAutospacing="0"/>
              <w:rPr>
                <w:rFonts w:asciiTheme="minorHAnsi" w:hAnsiTheme="minorHAnsi"/>
                <w:sz w:val="16"/>
                <w:szCs w:val="16"/>
              </w:rPr>
            </w:pPr>
            <w:r w:rsidRPr="00123864">
              <w:rPr>
                <w:rFonts w:asciiTheme="minorHAnsi" w:hAnsiTheme="minorHAnsi"/>
                <w:sz w:val="16"/>
                <w:szCs w:val="16"/>
              </w:rPr>
              <w:t>Median age: 66</w:t>
            </w:r>
          </w:p>
        </w:tc>
        <w:tc>
          <w:tcPr>
            <w:tcW w:w="1843" w:type="dxa"/>
          </w:tcPr>
          <w:p w14:paraId="575BDE3E" w14:textId="77777777" w:rsidR="00BE7CEA" w:rsidRDefault="00E2619A" w:rsidP="00691570">
            <w:pPr>
              <w:pStyle w:val="NormalWeb"/>
              <w:spacing w:before="0" w:beforeAutospacing="0" w:after="0" w:afterAutospacing="0"/>
              <w:rPr>
                <w:ins w:id="123" w:author="Ingrid Amgarth-Duff" w:date="2019-11-04T09:47:00Z"/>
                <w:rFonts w:asciiTheme="minorHAnsi" w:hAnsiTheme="minorHAnsi"/>
                <w:sz w:val="16"/>
                <w:szCs w:val="16"/>
              </w:rPr>
            </w:pPr>
            <w:ins w:id="124" w:author="Ingrid Amgarth-Duff" w:date="2019-11-04T09:47:00Z">
              <w:r>
                <w:rPr>
                  <w:rFonts w:asciiTheme="minorHAnsi" w:hAnsiTheme="minorHAnsi"/>
                  <w:sz w:val="16"/>
                  <w:szCs w:val="16"/>
                </w:rPr>
                <w:t>Cardiovascular</w:t>
              </w:r>
            </w:ins>
          </w:p>
          <w:p w14:paraId="31389A87" w14:textId="77777777" w:rsidR="00E2619A" w:rsidRDefault="00E2619A" w:rsidP="00691570">
            <w:pPr>
              <w:pStyle w:val="NormalWeb"/>
              <w:spacing w:before="0" w:beforeAutospacing="0" w:after="0" w:afterAutospacing="0"/>
              <w:rPr>
                <w:ins w:id="125" w:author="Ingrid Amgarth-Duff" w:date="2019-11-04T09:47:00Z"/>
                <w:rFonts w:asciiTheme="minorHAnsi" w:hAnsiTheme="minorHAnsi"/>
                <w:sz w:val="16"/>
                <w:szCs w:val="16"/>
              </w:rPr>
            </w:pPr>
            <w:ins w:id="126" w:author="Ingrid Amgarth-Duff" w:date="2019-11-04T09:47:00Z">
              <w:r>
                <w:rPr>
                  <w:rFonts w:asciiTheme="minorHAnsi" w:hAnsiTheme="minorHAnsi"/>
                  <w:sz w:val="16"/>
                  <w:szCs w:val="16"/>
                </w:rPr>
                <w:t>Respiratory</w:t>
              </w:r>
            </w:ins>
          </w:p>
          <w:p w14:paraId="1E3FF84A" w14:textId="77777777" w:rsidR="00E2619A" w:rsidRDefault="00E2619A" w:rsidP="00691570">
            <w:pPr>
              <w:pStyle w:val="NormalWeb"/>
              <w:spacing w:before="0" w:beforeAutospacing="0" w:after="0" w:afterAutospacing="0"/>
              <w:rPr>
                <w:ins w:id="127" w:author="Ingrid Amgarth-Duff" w:date="2019-11-04T09:47:00Z"/>
                <w:rFonts w:asciiTheme="minorHAnsi" w:hAnsiTheme="minorHAnsi"/>
                <w:sz w:val="16"/>
                <w:szCs w:val="16"/>
              </w:rPr>
            </w:pPr>
            <w:ins w:id="128" w:author="Ingrid Amgarth-Duff" w:date="2019-11-04T09:47:00Z">
              <w:r>
                <w:rPr>
                  <w:rFonts w:asciiTheme="minorHAnsi" w:hAnsiTheme="minorHAnsi"/>
                  <w:sz w:val="16"/>
                  <w:szCs w:val="16"/>
                </w:rPr>
                <w:t>Sepsis</w:t>
              </w:r>
            </w:ins>
          </w:p>
          <w:p w14:paraId="7F61731E" w14:textId="4D28B453" w:rsidR="00E2619A" w:rsidRDefault="00E2619A" w:rsidP="00691570">
            <w:pPr>
              <w:pStyle w:val="NormalWeb"/>
              <w:spacing w:before="0" w:beforeAutospacing="0" w:after="0" w:afterAutospacing="0"/>
              <w:rPr>
                <w:ins w:id="129" w:author="Ingrid Amgarth-Duff" w:date="2019-11-04T09:48:00Z"/>
                <w:rFonts w:asciiTheme="minorHAnsi" w:hAnsiTheme="minorHAnsi" w:cstheme="minorHAnsi"/>
                <w:sz w:val="16"/>
                <w:szCs w:val="16"/>
                <w:lang w:val="en-AU" w:eastAsia="en-US"/>
              </w:rPr>
            </w:pPr>
            <w:ins w:id="130" w:author="Ingrid Amgarth-Duff" w:date="2019-11-04T09:48:00Z">
              <w:r w:rsidRPr="00A9045E">
                <w:rPr>
                  <w:rFonts w:asciiTheme="minorHAnsi" w:hAnsiTheme="minorHAnsi" w:cstheme="minorHAnsi"/>
                  <w:sz w:val="16"/>
                  <w:szCs w:val="16"/>
                  <w:lang w:val="en-AU" w:eastAsia="en-US"/>
                </w:rPr>
                <w:t xml:space="preserve">Stroke/intracranial </w:t>
              </w:r>
              <w:r>
                <w:rPr>
                  <w:rFonts w:asciiTheme="minorHAnsi" w:hAnsiTheme="minorHAnsi" w:cstheme="minorHAnsi"/>
                  <w:sz w:val="16"/>
                  <w:szCs w:val="16"/>
                  <w:lang w:val="en-AU" w:eastAsia="en-US"/>
                </w:rPr>
                <w:t>haemorrhage</w:t>
              </w:r>
            </w:ins>
          </w:p>
          <w:p w14:paraId="020A16D9" w14:textId="219F78E0" w:rsidR="00E2619A" w:rsidRPr="00A9045E" w:rsidRDefault="00E2619A" w:rsidP="00691570">
            <w:pPr>
              <w:pStyle w:val="NormalWeb"/>
              <w:spacing w:before="0" w:beforeAutospacing="0" w:after="0" w:afterAutospacing="0"/>
              <w:rPr>
                <w:rFonts w:asciiTheme="minorHAnsi" w:hAnsiTheme="minorHAnsi" w:cstheme="minorHAnsi"/>
                <w:sz w:val="16"/>
                <w:szCs w:val="16"/>
                <w:lang w:val="en-AU" w:eastAsia="en-US"/>
              </w:rPr>
            </w:pPr>
            <w:ins w:id="131" w:author="Ingrid Amgarth-Duff" w:date="2019-11-04T09:48:00Z">
              <w:r>
                <w:rPr>
                  <w:rFonts w:asciiTheme="minorHAnsi" w:hAnsiTheme="minorHAnsi" w:cstheme="minorHAnsi"/>
                  <w:sz w:val="16"/>
                  <w:szCs w:val="16"/>
                  <w:lang w:val="en-AU" w:eastAsia="en-US"/>
                </w:rPr>
                <w:t xml:space="preserve">Renal Failure </w:t>
              </w:r>
            </w:ins>
          </w:p>
        </w:tc>
      </w:tr>
      <w:tr w:rsidR="00BE7CEA" w:rsidRPr="005B5F8F" w14:paraId="74107943" w14:textId="77777777" w:rsidTr="00BE7CEA">
        <w:tc>
          <w:tcPr>
            <w:tcW w:w="0" w:type="auto"/>
          </w:tcPr>
          <w:p w14:paraId="27DF7C4A"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Osse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2012</w:t>
            </w:r>
            <w:r>
              <w:rPr>
                <w:rFonts w:asciiTheme="minorHAnsi" w:eastAsia="Times New Roman" w:hAnsiTheme="minorHAnsi" w:cstheme="minorHAnsi"/>
                <w:color w:val="000000"/>
                <w:sz w:val="16"/>
                <w:szCs w:val="16"/>
              </w:rPr>
              <w:t>)</w:t>
            </w:r>
          </w:p>
        </w:tc>
        <w:tc>
          <w:tcPr>
            <w:tcW w:w="0" w:type="auto"/>
          </w:tcPr>
          <w:p w14:paraId="43AFDE6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The Netherlands </w:t>
            </w:r>
          </w:p>
        </w:tc>
        <w:tc>
          <w:tcPr>
            <w:tcW w:w="0" w:type="auto"/>
          </w:tcPr>
          <w:p w14:paraId="4CF2EB41"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University hospital</w:t>
            </w:r>
          </w:p>
        </w:tc>
        <w:tc>
          <w:tcPr>
            <w:tcW w:w="0" w:type="auto"/>
          </w:tcPr>
          <w:p w14:paraId="1E380969"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examine the association between plasma levels of pterins and amino acids and </w:t>
            </w:r>
            <w:r>
              <w:rPr>
                <w:rFonts w:asciiTheme="minorHAnsi" w:hAnsiTheme="minorHAnsi"/>
                <w:sz w:val="16"/>
                <w:szCs w:val="16"/>
              </w:rPr>
              <w:t>POD</w:t>
            </w:r>
            <w:r w:rsidRPr="005B5F8F">
              <w:rPr>
                <w:rFonts w:asciiTheme="minorHAnsi" w:hAnsiTheme="minorHAnsi"/>
                <w:sz w:val="16"/>
                <w:szCs w:val="16"/>
              </w:rPr>
              <w:t>.</w:t>
            </w:r>
          </w:p>
        </w:tc>
        <w:tc>
          <w:tcPr>
            <w:tcW w:w="2638" w:type="dxa"/>
          </w:tcPr>
          <w:p w14:paraId="66CDD117"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(n=125); </w:t>
            </w:r>
            <w:r w:rsidRPr="005B5F8F">
              <w:rPr>
                <w:rFonts w:asciiTheme="minorHAnsi" w:hAnsiTheme="minorHAnsi"/>
                <w:sz w:val="16"/>
                <w:szCs w:val="16"/>
              </w:rPr>
              <w:t xml:space="preserve">with delirium (n=58); </w:t>
            </w:r>
            <w:r>
              <w:rPr>
                <w:rFonts w:asciiTheme="minorHAnsi" w:hAnsiTheme="minorHAnsi"/>
                <w:sz w:val="16"/>
                <w:szCs w:val="16"/>
              </w:rPr>
              <w:t>no</w:t>
            </w:r>
            <w:r w:rsidRPr="005B5F8F">
              <w:rPr>
                <w:rFonts w:asciiTheme="minorHAnsi" w:hAnsiTheme="minorHAnsi"/>
                <w:sz w:val="16"/>
                <w:szCs w:val="16"/>
              </w:rPr>
              <w:t xml:space="preserve"> delirium (n=67)</w:t>
            </w:r>
          </w:p>
        </w:tc>
        <w:tc>
          <w:tcPr>
            <w:tcW w:w="1701" w:type="dxa"/>
          </w:tcPr>
          <w:p w14:paraId="00DB584B"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34 (58.6%); in the no delirium group: 48 (71.6%)</w:t>
            </w:r>
          </w:p>
        </w:tc>
        <w:tc>
          <w:tcPr>
            <w:tcW w:w="1701" w:type="dxa"/>
          </w:tcPr>
          <w:p w14:paraId="79D6EF2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76.7 ± 3.9; and in the </w:t>
            </w:r>
            <w:r>
              <w:rPr>
                <w:rFonts w:asciiTheme="minorHAnsi" w:hAnsiTheme="minorHAnsi"/>
                <w:sz w:val="16"/>
                <w:szCs w:val="16"/>
              </w:rPr>
              <w:t xml:space="preserve">no delirium </w:t>
            </w:r>
            <w:r w:rsidRPr="005B5F8F">
              <w:rPr>
                <w:rFonts w:asciiTheme="minorHAnsi" w:hAnsiTheme="minorHAnsi"/>
                <w:sz w:val="16"/>
                <w:szCs w:val="16"/>
              </w:rPr>
              <w:t>group: 75.1  ± 3.1</w:t>
            </w:r>
            <w:r>
              <w:rPr>
                <w:rFonts w:asciiTheme="minorHAnsi" w:hAnsiTheme="minorHAnsi"/>
                <w:sz w:val="16"/>
                <w:szCs w:val="16"/>
              </w:rPr>
              <w:t xml:space="preserve"> (range NR) </w:t>
            </w:r>
          </w:p>
        </w:tc>
        <w:tc>
          <w:tcPr>
            <w:tcW w:w="1843" w:type="dxa"/>
          </w:tcPr>
          <w:p w14:paraId="246D3480" w14:textId="77777777" w:rsidR="00BE7CEA" w:rsidRDefault="001855F1" w:rsidP="00691570">
            <w:pPr>
              <w:pStyle w:val="NormalWeb"/>
              <w:spacing w:before="0" w:beforeAutospacing="0" w:after="0" w:afterAutospacing="0"/>
              <w:rPr>
                <w:ins w:id="132" w:author="Ingrid Amgarth-Duff" w:date="2019-11-04T09:53:00Z"/>
                <w:rFonts w:asciiTheme="minorHAnsi" w:hAnsiTheme="minorHAnsi"/>
                <w:sz w:val="16"/>
                <w:szCs w:val="16"/>
              </w:rPr>
            </w:pPr>
            <w:ins w:id="133" w:author="Ingrid Amgarth-Duff" w:date="2019-11-04T09:53:00Z">
              <w:r>
                <w:rPr>
                  <w:rFonts w:asciiTheme="minorHAnsi" w:hAnsiTheme="minorHAnsi"/>
                  <w:sz w:val="16"/>
                  <w:szCs w:val="16"/>
                </w:rPr>
                <w:t xml:space="preserve">Cardiovascular </w:t>
              </w:r>
            </w:ins>
          </w:p>
          <w:p w14:paraId="1F798407" w14:textId="77777777" w:rsidR="001855F1" w:rsidRDefault="001855F1" w:rsidP="00691570">
            <w:pPr>
              <w:pStyle w:val="NormalWeb"/>
              <w:spacing w:before="0" w:beforeAutospacing="0" w:after="0" w:afterAutospacing="0"/>
              <w:rPr>
                <w:ins w:id="134" w:author="Ingrid Amgarth-Duff" w:date="2019-11-04T09:53:00Z"/>
                <w:rFonts w:asciiTheme="minorHAnsi" w:hAnsiTheme="minorHAnsi"/>
                <w:sz w:val="16"/>
                <w:szCs w:val="16"/>
              </w:rPr>
            </w:pPr>
            <w:ins w:id="135" w:author="Ingrid Amgarth-Duff" w:date="2019-11-04T09:53:00Z">
              <w:r>
                <w:rPr>
                  <w:rFonts w:asciiTheme="minorHAnsi" w:hAnsiTheme="minorHAnsi"/>
                  <w:sz w:val="16"/>
                  <w:szCs w:val="16"/>
                </w:rPr>
                <w:t>Diabetes</w:t>
              </w:r>
            </w:ins>
          </w:p>
          <w:p w14:paraId="45A207C2" w14:textId="29AE5181" w:rsidR="001855F1" w:rsidRDefault="001855F1" w:rsidP="00691570">
            <w:pPr>
              <w:pStyle w:val="NormalWeb"/>
              <w:spacing w:before="0" w:beforeAutospacing="0" w:after="0" w:afterAutospacing="0"/>
              <w:rPr>
                <w:rFonts w:asciiTheme="minorHAnsi" w:hAnsiTheme="minorHAnsi"/>
                <w:sz w:val="16"/>
                <w:szCs w:val="16"/>
              </w:rPr>
            </w:pPr>
          </w:p>
        </w:tc>
        <w:bookmarkStart w:id="136" w:name="_GoBack"/>
        <w:bookmarkEnd w:id="136"/>
      </w:tr>
      <w:tr w:rsidR="00BE7CEA" w:rsidRPr="005B5F8F" w14:paraId="5F88A48D" w14:textId="77777777" w:rsidTr="00BE7CEA">
        <w:tc>
          <w:tcPr>
            <w:tcW w:w="0" w:type="auto"/>
          </w:tcPr>
          <w:p w14:paraId="3708ECB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lastRenderedPageBreak/>
              <w:t xml:space="preserve">Bisschop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2011</w:t>
            </w:r>
            <w:r>
              <w:rPr>
                <w:rFonts w:asciiTheme="minorHAnsi" w:eastAsia="Times New Roman" w:hAnsiTheme="minorHAnsi" w:cstheme="minorHAnsi"/>
                <w:color w:val="000000"/>
                <w:sz w:val="16"/>
                <w:szCs w:val="16"/>
              </w:rPr>
              <w:t>)</w:t>
            </w:r>
          </w:p>
        </w:tc>
        <w:tc>
          <w:tcPr>
            <w:tcW w:w="0" w:type="auto"/>
          </w:tcPr>
          <w:p w14:paraId="6C6EC9A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The Netherlands</w:t>
            </w:r>
          </w:p>
        </w:tc>
        <w:tc>
          <w:tcPr>
            <w:tcW w:w="0" w:type="auto"/>
          </w:tcPr>
          <w:p w14:paraId="7139FD74" w14:textId="77777777" w:rsidR="00BE7CEA" w:rsidRDefault="00BE7CEA" w:rsidP="00691570">
            <w:pPr>
              <w:pStyle w:val="NormalWeb"/>
              <w:spacing w:before="0" w:beforeAutospacing="0" w:after="0" w:afterAutospacing="0"/>
              <w:rPr>
                <w:rFonts w:asciiTheme="minorHAnsi" w:hAnsiTheme="minorHAnsi"/>
                <w:sz w:val="16"/>
                <w:szCs w:val="16"/>
              </w:rPr>
            </w:pPr>
            <w:r w:rsidRPr="00BB68F2">
              <w:rPr>
                <w:rFonts w:asciiTheme="minorHAnsi" w:hAnsiTheme="minorHAnsi"/>
                <w:sz w:val="16"/>
                <w:szCs w:val="16"/>
              </w:rPr>
              <w:t>Department of Orthopedic Surgery or Traumatology</w:t>
            </w:r>
          </w:p>
        </w:tc>
        <w:tc>
          <w:tcPr>
            <w:tcW w:w="0" w:type="auto"/>
          </w:tcPr>
          <w:p w14:paraId="58BD2E92"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 evaluate a possible </w:t>
            </w:r>
            <w:r w:rsidRPr="005B5F8F">
              <w:rPr>
                <w:rFonts w:asciiTheme="minorHAnsi" w:hAnsiTheme="minorHAnsi"/>
                <w:sz w:val="16"/>
                <w:szCs w:val="16"/>
              </w:rPr>
              <w:t>relationship between glucose, cortisol, insulin, and delirium.</w:t>
            </w:r>
          </w:p>
        </w:tc>
        <w:tc>
          <w:tcPr>
            <w:tcW w:w="2638" w:type="dxa"/>
          </w:tcPr>
          <w:p w14:paraId="6CB07260"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 xml:space="preserve">participants </w:t>
            </w:r>
            <w:r w:rsidRPr="005B5F8F">
              <w:rPr>
                <w:rFonts w:asciiTheme="minorHAnsi" w:hAnsiTheme="minorHAnsi"/>
                <w:sz w:val="16"/>
                <w:szCs w:val="16"/>
              </w:rPr>
              <w:t xml:space="preserve">(n=143); with delirium (n=70); </w:t>
            </w:r>
            <w:r>
              <w:rPr>
                <w:rFonts w:asciiTheme="minorHAnsi" w:hAnsiTheme="minorHAnsi"/>
                <w:sz w:val="16"/>
                <w:szCs w:val="16"/>
              </w:rPr>
              <w:t>no</w:t>
            </w:r>
            <w:r w:rsidRPr="005B5F8F">
              <w:rPr>
                <w:rFonts w:asciiTheme="minorHAnsi" w:hAnsiTheme="minorHAnsi"/>
                <w:sz w:val="16"/>
                <w:szCs w:val="16"/>
              </w:rPr>
              <w:t xml:space="preserve"> delirium (n=73)</w:t>
            </w:r>
          </w:p>
        </w:tc>
        <w:tc>
          <w:tcPr>
            <w:tcW w:w="1701" w:type="dxa"/>
          </w:tcPr>
          <w:p w14:paraId="4820B6D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delirium group: 17 (24%); in the no delirium group: 26 (36%)</w:t>
            </w:r>
          </w:p>
        </w:tc>
        <w:tc>
          <w:tcPr>
            <w:tcW w:w="1701" w:type="dxa"/>
          </w:tcPr>
          <w:p w14:paraId="2A129080"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D</w:t>
            </w:r>
            <w:r w:rsidRPr="005B5F8F">
              <w:rPr>
                <w:rFonts w:asciiTheme="minorHAnsi" w:hAnsiTheme="minorHAnsi"/>
                <w:sz w:val="16"/>
                <w:szCs w:val="16"/>
              </w:rPr>
              <w:t>elirium group: 85.1 ± 6.7; in the no delirium group:  82.6 ± 6.9</w:t>
            </w:r>
            <w:r>
              <w:rPr>
                <w:rFonts w:asciiTheme="minorHAnsi" w:hAnsiTheme="minorHAnsi"/>
                <w:sz w:val="16"/>
                <w:szCs w:val="16"/>
              </w:rPr>
              <w:t xml:space="preserve"> (range NR)</w:t>
            </w:r>
          </w:p>
        </w:tc>
        <w:tc>
          <w:tcPr>
            <w:tcW w:w="1843" w:type="dxa"/>
          </w:tcPr>
          <w:p w14:paraId="16800F0C" w14:textId="511B2E04" w:rsidR="00BE7CEA" w:rsidRDefault="00B76993" w:rsidP="00691570">
            <w:pPr>
              <w:pStyle w:val="NormalWeb"/>
              <w:spacing w:before="0" w:beforeAutospacing="0" w:after="0" w:afterAutospacing="0"/>
              <w:rPr>
                <w:ins w:id="137" w:author="Ingrid Amgarth-Duff" w:date="2019-11-04T09:56:00Z"/>
                <w:rFonts w:asciiTheme="minorHAnsi" w:hAnsiTheme="minorHAnsi"/>
                <w:sz w:val="16"/>
                <w:szCs w:val="16"/>
              </w:rPr>
            </w:pPr>
            <w:ins w:id="138" w:author="Ingrid Amgarth-Duff" w:date="2019-11-04T11:38:00Z">
              <w:r>
                <w:rPr>
                  <w:rFonts w:asciiTheme="minorHAnsi" w:hAnsiTheme="minorHAnsi"/>
                  <w:sz w:val="16"/>
                  <w:szCs w:val="16"/>
                </w:rPr>
                <w:t xml:space="preserve">Cardiovascular </w:t>
              </w:r>
            </w:ins>
            <w:ins w:id="139" w:author="Ingrid Amgarth-Duff" w:date="2019-11-04T09:56:00Z">
              <w:r w:rsidR="004A1CFD">
                <w:rPr>
                  <w:rFonts w:asciiTheme="minorHAnsi" w:hAnsiTheme="minorHAnsi"/>
                  <w:sz w:val="16"/>
                  <w:szCs w:val="16"/>
                </w:rPr>
                <w:t xml:space="preserve">Preadmission cognitive impairment </w:t>
              </w:r>
            </w:ins>
          </w:p>
          <w:p w14:paraId="7B1C7015" w14:textId="77777777" w:rsidR="004A1CFD" w:rsidRDefault="004A1CFD" w:rsidP="00691570">
            <w:pPr>
              <w:pStyle w:val="NormalWeb"/>
              <w:spacing w:before="0" w:beforeAutospacing="0" w:after="0" w:afterAutospacing="0"/>
              <w:rPr>
                <w:ins w:id="140" w:author="Ingrid Amgarth-Duff" w:date="2019-11-04T09:56:00Z"/>
                <w:rFonts w:asciiTheme="minorHAnsi" w:hAnsiTheme="minorHAnsi"/>
                <w:sz w:val="16"/>
                <w:szCs w:val="16"/>
              </w:rPr>
            </w:pPr>
            <w:ins w:id="141" w:author="Ingrid Amgarth-Duff" w:date="2019-11-04T09:56:00Z">
              <w:r>
                <w:rPr>
                  <w:rFonts w:asciiTheme="minorHAnsi" w:hAnsiTheme="minorHAnsi"/>
                  <w:sz w:val="16"/>
                  <w:szCs w:val="16"/>
                </w:rPr>
                <w:t>Diabetes</w:t>
              </w:r>
            </w:ins>
          </w:p>
          <w:p w14:paraId="253E3BCB" w14:textId="09C47723" w:rsidR="004A1CFD" w:rsidRDefault="004A1CFD" w:rsidP="00691570">
            <w:pPr>
              <w:pStyle w:val="NormalWeb"/>
              <w:spacing w:before="0" w:beforeAutospacing="0" w:after="0" w:afterAutospacing="0"/>
              <w:rPr>
                <w:rFonts w:asciiTheme="minorHAnsi" w:hAnsiTheme="minorHAnsi"/>
                <w:sz w:val="16"/>
                <w:szCs w:val="16"/>
              </w:rPr>
            </w:pPr>
          </w:p>
        </w:tc>
      </w:tr>
      <w:tr w:rsidR="00BE7CEA" w:rsidRPr="005B5F8F" w14:paraId="10794EE2" w14:textId="77777777" w:rsidTr="00BE7CEA">
        <w:tc>
          <w:tcPr>
            <w:tcW w:w="0" w:type="auto"/>
          </w:tcPr>
          <w:p w14:paraId="181D8BD8"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Holmes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w:t>
            </w:r>
            <w:r>
              <w:rPr>
                <w:rFonts w:asciiTheme="minorHAnsi" w:eastAsia="Times New Roman" w:hAnsiTheme="minorHAnsi" w:cstheme="minorHAnsi"/>
                <w:color w:val="000000"/>
                <w:sz w:val="16"/>
                <w:szCs w:val="16"/>
              </w:rPr>
              <w:t>1)</w:t>
            </w:r>
          </w:p>
        </w:tc>
        <w:tc>
          <w:tcPr>
            <w:tcW w:w="0" w:type="auto"/>
          </w:tcPr>
          <w:p w14:paraId="408A900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UK</w:t>
            </w:r>
          </w:p>
        </w:tc>
        <w:tc>
          <w:tcPr>
            <w:tcW w:w="0" w:type="auto"/>
          </w:tcPr>
          <w:p w14:paraId="1EC4E724" w14:textId="77777777" w:rsidR="00BE7CEA" w:rsidRDefault="00BE7CEA" w:rsidP="00691570">
            <w:pPr>
              <w:pStyle w:val="NormalWeb"/>
              <w:spacing w:before="0" w:beforeAutospacing="0" w:after="0" w:afterAutospacing="0"/>
              <w:rPr>
                <w:rFonts w:asciiTheme="minorHAnsi" w:hAnsiTheme="minorHAnsi"/>
                <w:sz w:val="16"/>
                <w:szCs w:val="16"/>
              </w:rPr>
            </w:pPr>
            <w:r w:rsidRPr="00CD0B1B">
              <w:rPr>
                <w:rFonts w:asciiTheme="minorHAnsi" w:hAnsiTheme="minorHAnsi"/>
                <w:sz w:val="16"/>
                <w:szCs w:val="16"/>
              </w:rPr>
              <w:t>Memory assessment services</w:t>
            </w:r>
          </w:p>
        </w:tc>
        <w:tc>
          <w:tcPr>
            <w:tcW w:w="0" w:type="auto"/>
          </w:tcPr>
          <w:p w14:paraId="02E40E33"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w:t>
            </w:r>
            <w:r w:rsidRPr="00CD0B1B">
              <w:rPr>
                <w:rFonts w:asciiTheme="minorHAnsi" w:hAnsiTheme="minorHAnsi"/>
                <w:sz w:val="16"/>
                <w:szCs w:val="16"/>
              </w:rPr>
              <w:t>o determine if raised serum TNF</w:t>
            </w:r>
            <w:r>
              <w:rPr>
                <w:rFonts w:asciiTheme="minorHAnsi" w:hAnsiTheme="minorHAnsi"/>
                <w:sz w:val="16"/>
                <w:szCs w:val="16"/>
              </w:rPr>
              <w:t>-a</w:t>
            </w:r>
            <w:r w:rsidRPr="00CD0B1B">
              <w:rPr>
                <w:rFonts w:asciiTheme="minorHAnsi" w:hAnsiTheme="minorHAnsi"/>
                <w:sz w:val="16"/>
                <w:szCs w:val="16"/>
              </w:rPr>
              <w:t xml:space="preserve"> or IL-6 are associated with the presence of sickness behaviour symptoms, independent of the development of delirium, in a prospective cohort study of </w:t>
            </w:r>
            <w:r>
              <w:rPr>
                <w:rFonts w:asciiTheme="minorHAnsi" w:hAnsiTheme="minorHAnsi"/>
                <w:sz w:val="16"/>
                <w:szCs w:val="16"/>
              </w:rPr>
              <w:t>participants</w:t>
            </w:r>
            <w:r w:rsidRPr="00CD0B1B">
              <w:rPr>
                <w:rFonts w:asciiTheme="minorHAnsi" w:hAnsiTheme="minorHAnsi"/>
                <w:sz w:val="16"/>
                <w:szCs w:val="16"/>
              </w:rPr>
              <w:t xml:space="preserve"> with AD.</w:t>
            </w:r>
          </w:p>
        </w:tc>
        <w:tc>
          <w:tcPr>
            <w:tcW w:w="2638" w:type="dxa"/>
          </w:tcPr>
          <w:p w14:paraId="02015DE6" w14:textId="77777777" w:rsidR="00BE7CEA" w:rsidRPr="001105A7" w:rsidRDefault="00BE7CEA" w:rsidP="00691570">
            <w:pPr>
              <w:widowControl w:val="0"/>
              <w:autoSpaceDE w:val="0"/>
              <w:autoSpaceDN w:val="0"/>
              <w:adjustRightInd w:val="0"/>
              <w:spacing w:after="240"/>
              <w:rPr>
                <w:rFonts w:asciiTheme="minorHAnsi" w:hAnsiTheme="minorHAnsi" w:cs="Times"/>
                <w:color w:val="000000"/>
                <w:sz w:val="16"/>
                <w:szCs w:val="16"/>
                <w:lang w:eastAsia="en-US"/>
              </w:rPr>
            </w:pPr>
            <w:r w:rsidRPr="001105A7">
              <w:rPr>
                <w:rFonts w:asciiTheme="minorHAnsi" w:hAnsiTheme="minorHAnsi" w:cs="Times"/>
                <w:color w:val="000000"/>
                <w:sz w:val="16"/>
                <w:szCs w:val="16"/>
                <w:lang w:eastAsia="en-US"/>
              </w:rPr>
              <w:t>Total participants with mild to severe AD (n=222); with delirium (n=197); without delirium (n=25)</w:t>
            </w:r>
          </w:p>
          <w:p w14:paraId="097BE9D9" w14:textId="77777777" w:rsidR="00BE7CEA" w:rsidRPr="008443C2" w:rsidRDefault="00BE7CEA" w:rsidP="00691570">
            <w:pPr>
              <w:pStyle w:val="NormalWeb"/>
              <w:spacing w:before="0" w:beforeAutospacing="0" w:after="0" w:afterAutospacing="0"/>
              <w:rPr>
                <w:rFonts w:asciiTheme="minorHAnsi" w:hAnsiTheme="minorHAnsi"/>
                <w:sz w:val="16"/>
                <w:szCs w:val="16"/>
              </w:rPr>
            </w:pPr>
          </w:p>
        </w:tc>
        <w:tc>
          <w:tcPr>
            <w:tcW w:w="1701" w:type="dxa"/>
          </w:tcPr>
          <w:p w14:paraId="71C6D129" w14:textId="77777777" w:rsidR="00BE7CEA" w:rsidRDefault="00BE7CEA" w:rsidP="00691570">
            <w:pPr>
              <w:pStyle w:val="NormalWeb"/>
              <w:spacing w:before="0" w:beforeAutospacing="0" w:after="0" w:afterAutospacing="0"/>
              <w:rPr>
                <w:rFonts w:asciiTheme="minorHAnsi" w:hAnsiTheme="minorHAnsi"/>
                <w:sz w:val="16"/>
                <w:szCs w:val="16"/>
              </w:rPr>
            </w:pPr>
            <w:r w:rsidRPr="00517A34">
              <w:rPr>
                <w:rFonts w:asciiTheme="minorHAnsi" w:hAnsiTheme="minorHAnsi"/>
                <w:sz w:val="16"/>
                <w:szCs w:val="16"/>
              </w:rPr>
              <w:t>102 (34%)</w:t>
            </w:r>
          </w:p>
        </w:tc>
        <w:tc>
          <w:tcPr>
            <w:tcW w:w="1701" w:type="dxa"/>
          </w:tcPr>
          <w:p w14:paraId="73531855"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82.8 ±</w:t>
            </w:r>
            <w:r w:rsidRPr="00517A34">
              <w:rPr>
                <w:rFonts w:asciiTheme="minorHAnsi" w:hAnsiTheme="minorHAnsi"/>
                <w:sz w:val="16"/>
                <w:szCs w:val="16"/>
              </w:rPr>
              <w:t xml:space="preserve"> 0.4</w:t>
            </w:r>
          </w:p>
        </w:tc>
        <w:tc>
          <w:tcPr>
            <w:tcW w:w="1843" w:type="dxa"/>
          </w:tcPr>
          <w:p w14:paraId="55D9680B" w14:textId="0915CEFF" w:rsidR="00BE7CEA" w:rsidRDefault="004A1CFD" w:rsidP="00691570">
            <w:pPr>
              <w:pStyle w:val="NormalWeb"/>
              <w:spacing w:before="0" w:beforeAutospacing="0" w:after="0" w:afterAutospacing="0"/>
              <w:rPr>
                <w:rFonts w:asciiTheme="minorHAnsi" w:hAnsiTheme="minorHAnsi"/>
                <w:sz w:val="16"/>
                <w:szCs w:val="16"/>
              </w:rPr>
            </w:pPr>
            <w:ins w:id="142" w:author="Ingrid Amgarth-Duff" w:date="2019-11-04T09:58:00Z">
              <w:r>
                <w:rPr>
                  <w:rFonts w:asciiTheme="minorHAnsi" w:hAnsiTheme="minorHAnsi"/>
                  <w:sz w:val="16"/>
                  <w:szCs w:val="16"/>
                </w:rPr>
                <w:t>NR</w:t>
              </w:r>
            </w:ins>
          </w:p>
        </w:tc>
      </w:tr>
      <w:tr w:rsidR="00BE7CEA" w:rsidRPr="005B5F8F" w14:paraId="71AAF6BF" w14:textId="77777777" w:rsidTr="00BE7CEA">
        <w:tc>
          <w:tcPr>
            <w:tcW w:w="0" w:type="auto"/>
          </w:tcPr>
          <w:p w14:paraId="18D3E24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Lee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2011</w:t>
            </w:r>
            <w:r>
              <w:rPr>
                <w:rFonts w:asciiTheme="minorHAnsi" w:eastAsia="Times New Roman" w:hAnsiTheme="minorHAnsi" w:cstheme="minorHAnsi"/>
                <w:color w:val="000000"/>
                <w:sz w:val="16"/>
                <w:szCs w:val="16"/>
              </w:rPr>
              <w:t>)</w:t>
            </w:r>
            <w:del w:id="143" w:author="Ingrid Amgarth-Duff" w:date="2019-11-04T10:01:00Z">
              <w:r w:rsidDel="004A1CFD">
                <w:rPr>
                  <w:rFonts w:asciiTheme="minorHAnsi" w:eastAsia="Times New Roman" w:hAnsiTheme="minorHAnsi" w:cstheme="minorHAnsi"/>
                  <w:color w:val="000000"/>
                  <w:sz w:val="16"/>
                  <w:szCs w:val="16"/>
                </w:rPr>
                <w:delText>a</w:delText>
              </w:r>
            </w:del>
          </w:p>
        </w:tc>
        <w:tc>
          <w:tcPr>
            <w:tcW w:w="0" w:type="auto"/>
          </w:tcPr>
          <w:p w14:paraId="139BD39F"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Korea </w:t>
            </w:r>
          </w:p>
        </w:tc>
        <w:tc>
          <w:tcPr>
            <w:tcW w:w="0" w:type="auto"/>
          </w:tcPr>
          <w:p w14:paraId="5C1245D7"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Orthopaedic surgery </w:t>
            </w:r>
          </w:p>
        </w:tc>
        <w:tc>
          <w:tcPr>
            <w:tcW w:w="0" w:type="auto"/>
          </w:tcPr>
          <w:p w14:paraId="440E231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identify predictive factors of delirium, including risk factors and prodromal symptoms.</w:t>
            </w:r>
          </w:p>
        </w:tc>
        <w:tc>
          <w:tcPr>
            <w:tcW w:w="2638" w:type="dxa"/>
          </w:tcPr>
          <w:p w14:paraId="6D652F5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w:t>
            </w:r>
            <w:r>
              <w:rPr>
                <w:rFonts w:asciiTheme="minorHAnsi" w:hAnsiTheme="minorHAnsi"/>
                <w:sz w:val="16"/>
                <w:szCs w:val="16"/>
              </w:rPr>
              <w:t xml:space="preserve">(n=65); </w:t>
            </w:r>
            <w:r w:rsidRPr="005B5F8F">
              <w:rPr>
                <w:rFonts w:asciiTheme="minorHAnsi" w:hAnsiTheme="minorHAnsi"/>
                <w:sz w:val="16"/>
                <w:szCs w:val="16"/>
              </w:rPr>
              <w:t xml:space="preserve">with delirium (n=18); </w:t>
            </w:r>
            <w:r>
              <w:rPr>
                <w:rFonts w:asciiTheme="minorHAnsi" w:hAnsiTheme="minorHAnsi"/>
                <w:sz w:val="16"/>
                <w:szCs w:val="16"/>
              </w:rPr>
              <w:t>no</w:t>
            </w:r>
            <w:r w:rsidRPr="005B5F8F">
              <w:rPr>
                <w:rFonts w:asciiTheme="minorHAnsi" w:hAnsiTheme="minorHAnsi"/>
                <w:sz w:val="16"/>
                <w:szCs w:val="16"/>
              </w:rPr>
              <w:t xml:space="preserve"> delirium (n=47)</w:t>
            </w:r>
          </w:p>
        </w:tc>
        <w:tc>
          <w:tcPr>
            <w:tcW w:w="1701" w:type="dxa"/>
          </w:tcPr>
          <w:p w14:paraId="5DD57AA9"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8 (44.4%); in the no delirium group: 14 (29.7%)</w:t>
            </w:r>
          </w:p>
        </w:tc>
        <w:tc>
          <w:tcPr>
            <w:tcW w:w="1701" w:type="dxa"/>
          </w:tcPr>
          <w:p w14:paraId="61CF9AC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81.7</w:t>
            </w:r>
            <w:r>
              <w:rPr>
                <w:rFonts w:asciiTheme="minorHAnsi" w:hAnsiTheme="minorHAnsi"/>
                <w:sz w:val="16"/>
                <w:szCs w:val="16"/>
              </w:rPr>
              <w:t xml:space="preserve"> ± </w:t>
            </w:r>
            <w:r w:rsidRPr="005B5F8F">
              <w:rPr>
                <w:rFonts w:asciiTheme="minorHAnsi" w:hAnsiTheme="minorHAnsi"/>
                <w:sz w:val="16"/>
                <w:szCs w:val="16"/>
              </w:rPr>
              <w:t>6.35</w:t>
            </w:r>
            <w:r>
              <w:rPr>
                <w:rFonts w:asciiTheme="minorHAnsi" w:hAnsiTheme="minorHAnsi"/>
                <w:sz w:val="16"/>
                <w:szCs w:val="16"/>
              </w:rPr>
              <w:t xml:space="preserve"> (69-94)</w:t>
            </w:r>
            <w:r w:rsidRPr="005B5F8F">
              <w:rPr>
                <w:rFonts w:asciiTheme="minorHAnsi" w:hAnsiTheme="minorHAnsi"/>
                <w:sz w:val="16"/>
                <w:szCs w:val="16"/>
              </w:rPr>
              <w:t>; in</w:t>
            </w:r>
            <w:r>
              <w:rPr>
                <w:rFonts w:asciiTheme="minorHAnsi" w:hAnsiTheme="minorHAnsi"/>
                <w:sz w:val="16"/>
                <w:szCs w:val="16"/>
              </w:rPr>
              <w:t xml:space="preserve"> the no delirium group: 75.0 ± </w:t>
            </w:r>
            <w:r w:rsidRPr="005B5F8F">
              <w:rPr>
                <w:rFonts w:asciiTheme="minorHAnsi" w:hAnsiTheme="minorHAnsi"/>
                <w:sz w:val="16"/>
                <w:szCs w:val="16"/>
              </w:rPr>
              <w:t>7.83</w:t>
            </w:r>
            <w:r>
              <w:rPr>
                <w:rFonts w:asciiTheme="minorHAnsi" w:hAnsiTheme="minorHAnsi"/>
                <w:sz w:val="16"/>
                <w:szCs w:val="16"/>
              </w:rPr>
              <w:t xml:space="preserve"> (65-90)</w:t>
            </w:r>
          </w:p>
        </w:tc>
        <w:tc>
          <w:tcPr>
            <w:tcW w:w="1843" w:type="dxa"/>
          </w:tcPr>
          <w:p w14:paraId="7472C2E0" w14:textId="27BD810D" w:rsidR="00BE7CEA" w:rsidRDefault="004A1CFD" w:rsidP="00691570">
            <w:pPr>
              <w:pStyle w:val="NormalWeb"/>
              <w:spacing w:before="0" w:beforeAutospacing="0" w:after="0" w:afterAutospacing="0"/>
              <w:rPr>
                <w:rFonts w:asciiTheme="minorHAnsi" w:hAnsiTheme="minorHAnsi"/>
                <w:sz w:val="16"/>
                <w:szCs w:val="16"/>
              </w:rPr>
            </w:pPr>
            <w:ins w:id="144" w:author="Ingrid Amgarth-Duff" w:date="2019-11-04T10:01:00Z">
              <w:r>
                <w:rPr>
                  <w:rFonts w:asciiTheme="minorHAnsi" w:hAnsiTheme="minorHAnsi"/>
                  <w:sz w:val="16"/>
                  <w:szCs w:val="16"/>
                </w:rPr>
                <w:t>NR</w:t>
              </w:r>
            </w:ins>
          </w:p>
        </w:tc>
      </w:tr>
      <w:tr w:rsidR="00BE7CEA" w:rsidRPr="005B5F8F" w14:paraId="529B627F" w14:textId="77777777" w:rsidTr="00BE7CEA">
        <w:tc>
          <w:tcPr>
            <w:tcW w:w="0" w:type="auto"/>
          </w:tcPr>
          <w:p w14:paraId="46C8E277"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McGrane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2011</w:t>
            </w:r>
            <w:r>
              <w:rPr>
                <w:rFonts w:asciiTheme="minorHAnsi" w:eastAsia="Times New Roman" w:hAnsiTheme="minorHAnsi" w:cstheme="minorHAnsi"/>
                <w:color w:val="000000"/>
                <w:sz w:val="16"/>
                <w:szCs w:val="16"/>
              </w:rPr>
              <w:t>)</w:t>
            </w:r>
          </w:p>
        </w:tc>
        <w:tc>
          <w:tcPr>
            <w:tcW w:w="0" w:type="auto"/>
          </w:tcPr>
          <w:p w14:paraId="23A4CA6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USA</w:t>
            </w:r>
          </w:p>
        </w:tc>
        <w:tc>
          <w:tcPr>
            <w:tcW w:w="0" w:type="auto"/>
          </w:tcPr>
          <w:p w14:paraId="03F646E3" w14:textId="77777777" w:rsidR="00BE7CEA" w:rsidRDefault="00BE7CEA" w:rsidP="00691570">
            <w:pPr>
              <w:pStyle w:val="NormalWeb"/>
              <w:spacing w:before="0" w:beforeAutospacing="0" w:after="0" w:afterAutospacing="0"/>
              <w:rPr>
                <w:rFonts w:asciiTheme="minorHAnsi" w:hAnsiTheme="minorHAnsi"/>
                <w:sz w:val="16"/>
                <w:szCs w:val="16"/>
              </w:rPr>
            </w:pPr>
            <w:r w:rsidRPr="005640A4">
              <w:rPr>
                <w:rFonts w:asciiTheme="minorHAnsi" w:hAnsiTheme="minorHAnsi"/>
                <w:sz w:val="16"/>
                <w:szCs w:val="16"/>
              </w:rPr>
              <w:t>Two tertiary care centers</w:t>
            </w:r>
          </w:p>
        </w:tc>
        <w:tc>
          <w:tcPr>
            <w:tcW w:w="0" w:type="auto"/>
          </w:tcPr>
          <w:p w14:paraId="1A0A280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640A4">
              <w:rPr>
                <w:rFonts w:asciiTheme="minorHAnsi" w:hAnsiTheme="minorHAnsi"/>
                <w:sz w:val="16"/>
                <w:szCs w:val="16"/>
              </w:rPr>
              <w:t>To test the hypothesis that systemic inflammation, as measured by the inflammatory biomarkers procalcitonin and CRP, is associated with a longer duration of brain dysfunction in mechanically ventilated patients.</w:t>
            </w:r>
          </w:p>
        </w:tc>
        <w:tc>
          <w:tcPr>
            <w:tcW w:w="2638" w:type="dxa"/>
          </w:tcPr>
          <w:p w14:paraId="12AEDC9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7A1EE8">
              <w:rPr>
                <w:rFonts w:asciiTheme="minorHAnsi" w:hAnsiTheme="minorHAnsi"/>
                <w:sz w:val="16"/>
                <w:szCs w:val="16"/>
              </w:rPr>
              <w:t xml:space="preserve">Total participants (n=87) </w:t>
            </w:r>
          </w:p>
        </w:tc>
        <w:tc>
          <w:tcPr>
            <w:tcW w:w="1701" w:type="dxa"/>
          </w:tcPr>
          <w:p w14:paraId="5951D909" w14:textId="77777777" w:rsidR="00BE7CEA" w:rsidRDefault="00BE7CEA" w:rsidP="00691570">
            <w:pPr>
              <w:pStyle w:val="NormalWeb"/>
              <w:spacing w:before="0" w:beforeAutospacing="0" w:after="0" w:afterAutospacing="0"/>
              <w:rPr>
                <w:rFonts w:asciiTheme="minorHAnsi" w:hAnsiTheme="minorHAnsi"/>
                <w:sz w:val="16"/>
                <w:szCs w:val="16"/>
              </w:rPr>
            </w:pPr>
            <w:r w:rsidRPr="005640A4">
              <w:rPr>
                <w:rFonts w:asciiTheme="minorHAnsi" w:hAnsiTheme="minorHAnsi"/>
                <w:sz w:val="16"/>
                <w:szCs w:val="16"/>
              </w:rPr>
              <w:t>44 (50%)</w:t>
            </w:r>
          </w:p>
        </w:tc>
        <w:tc>
          <w:tcPr>
            <w:tcW w:w="1701" w:type="dxa"/>
          </w:tcPr>
          <w:p w14:paraId="340006F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Median age: 60 (IQR 49-</w:t>
            </w:r>
            <w:r w:rsidRPr="005640A4">
              <w:rPr>
                <w:rFonts w:asciiTheme="minorHAnsi" w:hAnsiTheme="minorHAnsi"/>
                <w:sz w:val="16"/>
                <w:szCs w:val="16"/>
              </w:rPr>
              <w:t>66)</w:t>
            </w:r>
          </w:p>
        </w:tc>
        <w:tc>
          <w:tcPr>
            <w:tcW w:w="1843" w:type="dxa"/>
          </w:tcPr>
          <w:p w14:paraId="0EEEE9F2" w14:textId="77777777" w:rsidR="00BE7CEA" w:rsidRDefault="004A1CFD" w:rsidP="00691570">
            <w:pPr>
              <w:pStyle w:val="NormalWeb"/>
              <w:spacing w:before="0" w:beforeAutospacing="0" w:after="0" w:afterAutospacing="0"/>
              <w:rPr>
                <w:ins w:id="145" w:author="Ingrid Amgarth-Duff" w:date="2019-11-04T10:06:00Z"/>
                <w:rFonts w:asciiTheme="minorHAnsi" w:hAnsiTheme="minorHAnsi"/>
                <w:sz w:val="16"/>
                <w:szCs w:val="16"/>
              </w:rPr>
            </w:pPr>
            <w:ins w:id="146" w:author="Ingrid Amgarth-Duff" w:date="2019-11-04T10:06:00Z">
              <w:r>
                <w:rPr>
                  <w:rFonts w:asciiTheme="minorHAnsi" w:hAnsiTheme="minorHAnsi"/>
                  <w:sz w:val="16"/>
                  <w:szCs w:val="16"/>
                </w:rPr>
                <w:t>Sepsis</w:t>
              </w:r>
            </w:ins>
          </w:p>
          <w:p w14:paraId="0018CDCA" w14:textId="67DE5A90" w:rsidR="004A1CFD" w:rsidRDefault="004A1CFD" w:rsidP="00691570">
            <w:pPr>
              <w:pStyle w:val="NormalWeb"/>
              <w:spacing w:before="0" w:beforeAutospacing="0" w:after="0" w:afterAutospacing="0"/>
              <w:rPr>
                <w:rFonts w:asciiTheme="minorHAnsi" w:hAnsiTheme="minorHAnsi"/>
                <w:sz w:val="16"/>
                <w:szCs w:val="16"/>
              </w:rPr>
            </w:pPr>
          </w:p>
        </w:tc>
      </w:tr>
      <w:tr w:rsidR="00BE7CEA" w:rsidRPr="005B5F8F" w14:paraId="3E820FD9" w14:textId="77777777" w:rsidTr="00BE7CEA">
        <w:tc>
          <w:tcPr>
            <w:tcW w:w="0" w:type="auto"/>
          </w:tcPr>
          <w:p w14:paraId="2E1E911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Morandi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2011</w:t>
            </w:r>
            <w:r>
              <w:rPr>
                <w:rFonts w:asciiTheme="minorHAnsi" w:eastAsia="Times New Roman" w:hAnsiTheme="minorHAnsi" w:cstheme="minorHAnsi"/>
                <w:color w:val="000000"/>
                <w:sz w:val="16"/>
                <w:szCs w:val="16"/>
              </w:rPr>
              <w:t>)</w:t>
            </w:r>
          </w:p>
        </w:tc>
        <w:tc>
          <w:tcPr>
            <w:tcW w:w="0" w:type="auto"/>
          </w:tcPr>
          <w:p w14:paraId="65B1A0A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USA</w:t>
            </w:r>
          </w:p>
        </w:tc>
        <w:tc>
          <w:tcPr>
            <w:tcW w:w="0" w:type="auto"/>
          </w:tcPr>
          <w:p w14:paraId="6A6D43C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General hospital-unspecified</w:t>
            </w:r>
          </w:p>
        </w:tc>
        <w:tc>
          <w:tcPr>
            <w:tcW w:w="0" w:type="auto"/>
          </w:tcPr>
          <w:p w14:paraId="7CCE98C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2A415B">
              <w:rPr>
                <w:rFonts w:asciiTheme="minorHAnsi" w:hAnsiTheme="minorHAnsi"/>
                <w:sz w:val="16"/>
                <w:szCs w:val="16"/>
              </w:rPr>
              <w:t>To prospectively test the hypothesis that low IGF-1 concentrations early during critical illness would be associated with delirium in mechanically ventilated medical ICU patients.</w:t>
            </w:r>
          </w:p>
        </w:tc>
        <w:tc>
          <w:tcPr>
            <w:tcW w:w="2638" w:type="dxa"/>
          </w:tcPr>
          <w:p w14:paraId="1CC75EC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Total mechanically ventilated medical ICU patients in entire sample (n=110); patients included in primary analysis=62)</w:t>
            </w:r>
          </w:p>
        </w:tc>
        <w:tc>
          <w:tcPr>
            <w:tcW w:w="1701" w:type="dxa"/>
          </w:tcPr>
          <w:p w14:paraId="278B244D" w14:textId="77777777" w:rsidR="00BE7CEA"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In the entire sample: 57 (52%); in the patients included in the primary analysis: 35 (57%)</w:t>
            </w:r>
          </w:p>
        </w:tc>
        <w:tc>
          <w:tcPr>
            <w:tcW w:w="1701" w:type="dxa"/>
          </w:tcPr>
          <w:p w14:paraId="1FFC6010" w14:textId="77777777" w:rsidR="00BE7CEA" w:rsidRDefault="00BE7CEA" w:rsidP="00691570">
            <w:pPr>
              <w:pStyle w:val="NormalWeb"/>
              <w:spacing w:before="0" w:beforeAutospacing="0" w:after="0" w:afterAutospacing="0"/>
              <w:rPr>
                <w:rFonts w:asciiTheme="minorHAnsi" w:hAnsiTheme="minorHAnsi"/>
                <w:sz w:val="16"/>
                <w:szCs w:val="16"/>
              </w:rPr>
            </w:pPr>
            <w:r w:rsidRPr="007A7BDC">
              <w:rPr>
                <w:rFonts w:asciiTheme="minorHAnsi" w:hAnsiTheme="minorHAnsi"/>
                <w:sz w:val="16"/>
                <w:szCs w:val="16"/>
              </w:rPr>
              <w:t>Median age in the entire sample: 65 (IQR 52-74); in the patients included in the primary analysis: 66 (53-76)</w:t>
            </w:r>
          </w:p>
        </w:tc>
        <w:tc>
          <w:tcPr>
            <w:tcW w:w="1843" w:type="dxa"/>
          </w:tcPr>
          <w:p w14:paraId="7C7B4994" w14:textId="41BB88FE" w:rsidR="00B54641" w:rsidRDefault="00B54641" w:rsidP="00691570">
            <w:pPr>
              <w:pStyle w:val="NormalWeb"/>
              <w:spacing w:before="0" w:beforeAutospacing="0" w:after="0" w:afterAutospacing="0"/>
              <w:rPr>
                <w:ins w:id="147" w:author="Ingrid Amgarth-Duff" w:date="2019-11-04T11:38:00Z"/>
                <w:rFonts w:asciiTheme="minorHAnsi" w:hAnsiTheme="minorHAnsi"/>
                <w:sz w:val="16"/>
                <w:szCs w:val="16"/>
              </w:rPr>
            </w:pPr>
            <w:ins w:id="148" w:author="Ingrid Amgarth-Duff" w:date="2019-11-04T10:08:00Z">
              <w:r>
                <w:rPr>
                  <w:rFonts w:asciiTheme="minorHAnsi" w:hAnsiTheme="minorHAnsi"/>
                  <w:sz w:val="16"/>
                  <w:szCs w:val="16"/>
                </w:rPr>
                <w:t xml:space="preserve">Cardiovascular </w:t>
              </w:r>
            </w:ins>
          </w:p>
          <w:p w14:paraId="2D6A8736" w14:textId="730FEA27" w:rsidR="00B76993" w:rsidRDefault="00B76993" w:rsidP="00691570">
            <w:pPr>
              <w:pStyle w:val="NormalWeb"/>
              <w:spacing w:before="0" w:beforeAutospacing="0" w:after="0" w:afterAutospacing="0"/>
              <w:rPr>
                <w:ins w:id="149" w:author="Ingrid Amgarth-Duff" w:date="2019-11-04T11:38:00Z"/>
                <w:rFonts w:asciiTheme="minorHAnsi" w:hAnsiTheme="minorHAnsi"/>
                <w:sz w:val="16"/>
                <w:szCs w:val="16"/>
              </w:rPr>
            </w:pPr>
            <w:ins w:id="150" w:author="Ingrid Amgarth-Duff" w:date="2019-11-04T11:38:00Z">
              <w:r>
                <w:rPr>
                  <w:rFonts w:asciiTheme="minorHAnsi" w:hAnsiTheme="minorHAnsi"/>
                  <w:sz w:val="16"/>
                  <w:szCs w:val="16"/>
                </w:rPr>
                <w:t>Respiratory</w:t>
              </w:r>
            </w:ins>
          </w:p>
          <w:p w14:paraId="6A330108" w14:textId="77777777" w:rsidR="00B76993" w:rsidRDefault="00B76993" w:rsidP="00B76993">
            <w:pPr>
              <w:pStyle w:val="NormalWeb"/>
              <w:spacing w:before="0" w:beforeAutospacing="0" w:after="0" w:afterAutospacing="0"/>
              <w:rPr>
                <w:ins w:id="151" w:author="Ingrid Amgarth-Duff" w:date="2019-11-04T11:38:00Z"/>
                <w:rFonts w:asciiTheme="minorHAnsi" w:hAnsiTheme="minorHAnsi"/>
                <w:sz w:val="16"/>
                <w:szCs w:val="16"/>
              </w:rPr>
            </w:pPr>
            <w:ins w:id="152" w:author="Ingrid Amgarth-Duff" w:date="2019-11-04T11:38:00Z">
              <w:r>
                <w:rPr>
                  <w:rFonts w:asciiTheme="minorHAnsi" w:hAnsiTheme="minorHAnsi"/>
                  <w:sz w:val="16"/>
                  <w:szCs w:val="16"/>
                </w:rPr>
                <w:t>Sepsis</w:t>
              </w:r>
            </w:ins>
          </w:p>
          <w:p w14:paraId="4496D9EC" w14:textId="77777777" w:rsidR="00B76993" w:rsidRDefault="00B76993" w:rsidP="00691570">
            <w:pPr>
              <w:pStyle w:val="NormalWeb"/>
              <w:spacing w:before="0" w:beforeAutospacing="0" w:after="0" w:afterAutospacing="0"/>
              <w:rPr>
                <w:ins w:id="153" w:author="Ingrid Amgarth-Duff" w:date="2019-11-04T10:08:00Z"/>
                <w:rFonts w:asciiTheme="minorHAnsi" w:hAnsiTheme="minorHAnsi"/>
                <w:sz w:val="16"/>
                <w:szCs w:val="16"/>
              </w:rPr>
            </w:pPr>
          </w:p>
          <w:p w14:paraId="2FFE013B" w14:textId="3C61515E" w:rsidR="00B54641" w:rsidRPr="007A7BDC" w:rsidRDefault="00B54641" w:rsidP="00691570">
            <w:pPr>
              <w:pStyle w:val="NormalWeb"/>
              <w:spacing w:before="0" w:beforeAutospacing="0" w:after="0" w:afterAutospacing="0"/>
              <w:rPr>
                <w:rFonts w:asciiTheme="minorHAnsi" w:hAnsiTheme="minorHAnsi"/>
                <w:sz w:val="16"/>
                <w:szCs w:val="16"/>
              </w:rPr>
            </w:pPr>
          </w:p>
        </w:tc>
      </w:tr>
      <w:tr w:rsidR="00BE7CEA" w:rsidRPr="005B5F8F" w14:paraId="521AB98C" w14:textId="77777777" w:rsidTr="00BE7CEA">
        <w:tc>
          <w:tcPr>
            <w:tcW w:w="0" w:type="auto"/>
          </w:tcPr>
          <w:p w14:paraId="1EA6C26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Van der Boogaard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2011</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a </w:t>
            </w:r>
          </w:p>
        </w:tc>
        <w:tc>
          <w:tcPr>
            <w:tcW w:w="0" w:type="auto"/>
          </w:tcPr>
          <w:p w14:paraId="7E7C1F89"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The Netherlands </w:t>
            </w:r>
          </w:p>
        </w:tc>
        <w:tc>
          <w:tcPr>
            <w:tcW w:w="0" w:type="auto"/>
          </w:tcPr>
          <w:p w14:paraId="7AD2C739"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ICU</w:t>
            </w:r>
          </w:p>
        </w:tc>
        <w:tc>
          <w:tcPr>
            <w:tcW w:w="0" w:type="auto"/>
          </w:tcPr>
          <w:p w14:paraId="0331CAAD"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DF22DE">
              <w:rPr>
                <w:rFonts w:asciiTheme="minorHAnsi" w:hAnsiTheme="minorHAnsi"/>
                <w:sz w:val="16"/>
                <w:szCs w:val="16"/>
              </w:rPr>
              <w:t xml:space="preserve">To examine plasma biomarkers in delirious and non-delirious patients and the role of these biomarkers on long-term cognitive function. </w:t>
            </w:r>
          </w:p>
        </w:tc>
        <w:tc>
          <w:tcPr>
            <w:tcW w:w="2638" w:type="dxa"/>
          </w:tcPr>
          <w:p w14:paraId="2838F0C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w:t>
            </w:r>
            <w:r>
              <w:rPr>
                <w:rFonts w:asciiTheme="minorHAnsi" w:hAnsiTheme="minorHAnsi"/>
                <w:sz w:val="16"/>
                <w:szCs w:val="16"/>
              </w:rPr>
              <w:t xml:space="preserve">100); </w:t>
            </w:r>
            <w:r w:rsidRPr="005B5F8F">
              <w:rPr>
                <w:rFonts w:asciiTheme="minorHAnsi" w:hAnsiTheme="minorHAnsi"/>
                <w:sz w:val="16"/>
                <w:szCs w:val="16"/>
              </w:rPr>
              <w:t xml:space="preserve">with delirium (n=50); </w:t>
            </w:r>
            <w:r>
              <w:rPr>
                <w:rFonts w:asciiTheme="minorHAnsi" w:hAnsiTheme="minorHAnsi"/>
                <w:sz w:val="16"/>
                <w:szCs w:val="16"/>
              </w:rPr>
              <w:t>no</w:t>
            </w:r>
            <w:r w:rsidRPr="005B5F8F">
              <w:rPr>
                <w:rFonts w:asciiTheme="minorHAnsi" w:hAnsiTheme="minorHAnsi"/>
                <w:sz w:val="16"/>
                <w:szCs w:val="16"/>
              </w:rPr>
              <w:t xml:space="preserve"> delirium (n=50)</w:t>
            </w:r>
          </w:p>
        </w:tc>
        <w:tc>
          <w:tcPr>
            <w:tcW w:w="1701" w:type="dxa"/>
          </w:tcPr>
          <w:p w14:paraId="2B7A5A17"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27 (46%); in the no delirium group: 26 (40%)</w:t>
            </w:r>
          </w:p>
        </w:tc>
        <w:tc>
          <w:tcPr>
            <w:tcW w:w="1701" w:type="dxa"/>
          </w:tcPr>
          <w:p w14:paraId="0FDEF3A2" w14:textId="77777777" w:rsidR="00BE7CEA" w:rsidRDefault="00BE7CEA" w:rsidP="00691570">
            <w:pPr>
              <w:pStyle w:val="NormalWeb"/>
              <w:spacing w:before="0" w:beforeAutospacing="0" w:after="0" w:afterAutospacing="0"/>
              <w:rPr>
                <w:rFonts w:asciiTheme="minorHAnsi" w:hAnsiTheme="minorHAnsi"/>
                <w:sz w:val="16"/>
                <w:szCs w:val="16"/>
              </w:rPr>
            </w:pPr>
            <w:r w:rsidRPr="00F3102A">
              <w:rPr>
                <w:rFonts w:asciiTheme="minorHAnsi" w:hAnsiTheme="minorHAnsi"/>
                <w:sz w:val="16"/>
                <w:szCs w:val="16"/>
              </w:rPr>
              <w:t>In the delirium group: 72 (95% CI 38-86); in the no delirium group: 68 (95% CI 31-84)</w:t>
            </w:r>
          </w:p>
        </w:tc>
        <w:tc>
          <w:tcPr>
            <w:tcW w:w="1843" w:type="dxa"/>
          </w:tcPr>
          <w:p w14:paraId="77354811" w14:textId="51028BDA" w:rsidR="00BE7CEA" w:rsidRPr="00F3102A" w:rsidRDefault="00E245CA" w:rsidP="00691570">
            <w:pPr>
              <w:pStyle w:val="NormalWeb"/>
              <w:spacing w:before="0" w:beforeAutospacing="0" w:after="0" w:afterAutospacing="0"/>
              <w:rPr>
                <w:rFonts w:asciiTheme="minorHAnsi" w:hAnsiTheme="minorHAnsi"/>
                <w:sz w:val="16"/>
                <w:szCs w:val="16"/>
              </w:rPr>
            </w:pPr>
            <w:ins w:id="154" w:author="Ingrid Amgarth-Duff" w:date="2019-11-04T11:21:00Z">
              <w:r>
                <w:rPr>
                  <w:rFonts w:asciiTheme="minorHAnsi" w:hAnsiTheme="minorHAnsi"/>
                  <w:sz w:val="16"/>
                  <w:szCs w:val="16"/>
                </w:rPr>
                <w:t>NR</w:t>
              </w:r>
            </w:ins>
          </w:p>
        </w:tc>
      </w:tr>
      <w:tr w:rsidR="00BE7CEA" w:rsidRPr="005B5F8F" w14:paraId="6C6B1CD7" w14:textId="77777777" w:rsidTr="00BE7CEA">
        <w:tc>
          <w:tcPr>
            <w:tcW w:w="0" w:type="auto"/>
          </w:tcPr>
          <w:p w14:paraId="664D15F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Van der Boogaard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2011</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b</w:t>
            </w:r>
          </w:p>
        </w:tc>
        <w:tc>
          <w:tcPr>
            <w:tcW w:w="0" w:type="auto"/>
          </w:tcPr>
          <w:p w14:paraId="3651547E"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The Netherlands</w:t>
            </w:r>
          </w:p>
        </w:tc>
        <w:tc>
          <w:tcPr>
            <w:tcW w:w="0" w:type="auto"/>
          </w:tcPr>
          <w:p w14:paraId="6923277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ICU</w:t>
            </w:r>
          </w:p>
        </w:tc>
        <w:tc>
          <w:tcPr>
            <w:tcW w:w="0" w:type="auto"/>
          </w:tcPr>
          <w:p w14:paraId="04AEA55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634077">
              <w:rPr>
                <w:rFonts w:asciiTheme="minorHAnsi" w:hAnsiTheme="minorHAnsi"/>
                <w:sz w:val="16"/>
                <w:szCs w:val="16"/>
              </w:rPr>
              <w:t>To explore whether biomarkers associated with delirium could be detected in urinary protein profiles of hyperactive delirium compared to matched non-delirium ICU- patients.</w:t>
            </w:r>
          </w:p>
        </w:tc>
        <w:tc>
          <w:tcPr>
            <w:tcW w:w="2638" w:type="dxa"/>
          </w:tcPr>
          <w:p w14:paraId="3B0A375A"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634077">
              <w:rPr>
                <w:rFonts w:asciiTheme="minorHAnsi" w:hAnsiTheme="minorHAnsi"/>
                <w:sz w:val="16"/>
                <w:szCs w:val="16"/>
              </w:rPr>
              <w:t xml:space="preserve">Total </w:t>
            </w:r>
            <w:r>
              <w:rPr>
                <w:rFonts w:asciiTheme="minorHAnsi" w:hAnsiTheme="minorHAnsi"/>
                <w:sz w:val="16"/>
                <w:szCs w:val="16"/>
              </w:rPr>
              <w:t>participants</w:t>
            </w:r>
            <w:r w:rsidRPr="00634077">
              <w:rPr>
                <w:rFonts w:asciiTheme="minorHAnsi" w:hAnsiTheme="minorHAnsi"/>
                <w:sz w:val="16"/>
                <w:szCs w:val="16"/>
              </w:rPr>
              <w:t xml:space="preserve"> (n=20); with hyperactive delirium (n=10)</w:t>
            </w:r>
            <w:r>
              <w:rPr>
                <w:rFonts w:asciiTheme="minorHAnsi" w:hAnsiTheme="minorHAnsi"/>
                <w:sz w:val="16"/>
                <w:szCs w:val="16"/>
              </w:rPr>
              <w:t>; no delirium (n=10)</w:t>
            </w:r>
          </w:p>
        </w:tc>
        <w:tc>
          <w:tcPr>
            <w:tcW w:w="1701" w:type="dxa"/>
          </w:tcPr>
          <w:p w14:paraId="11FA4061" w14:textId="77777777" w:rsidR="00BE7CEA" w:rsidRDefault="00BE7CEA" w:rsidP="00691570">
            <w:pPr>
              <w:pStyle w:val="NormalWeb"/>
              <w:spacing w:before="0" w:beforeAutospacing="0" w:after="0" w:afterAutospacing="0"/>
              <w:rPr>
                <w:rFonts w:asciiTheme="minorHAnsi" w:hAnsiTheme="minorHAnsi"/>
                <w:sz w:val="16"/>
                <w:szCs w:val="16"/>
              </w:rPr>
            </w:pPr>
            <w:r w:rsidRPr="0032761C">
              <w:rPr>
                <w:rFonts w:asciiTheme="minorHAnsi" w:hAnsiTheme="minorHAnsi"/>
                <w:sz w:val="16"/>
                <w:szCs w:val="16"/>
              </w:rPr>
              <w:t>In the delirium group: 7 (70%); in the no delirium group: 6 (60%)</w:t>
            </w:r>
          </w:p>
        </w:tc>
        <w:tc>
          <w:tcPr>
            <w:tcW w:w="1701" w:type="dxa"/>
          </w:tcPr>
          <w:p w14:paraId="4884840F" w14:textId="77777777" w:rsidR="00BE7CEA" w:rsidRDefault="00BE7CEA" w:rsidP="00691570">
            <w:pPr>
              <w:pStyle w:val="NormalWeb"/>
              <w:spacing w:before="0" w:beforeAutospacing="0" w:after="0" w:afterAutospacing="0"/>
              <w:rPr>
                <w:rFonts w:asciiTheme="minorHAnsi" w:hAnsiTheme="minorHAnsi"/>
                <w:sz w:val="16"/>
                <w:szCs w:val="16"/>
              </w:rPr>
            </w:pPr>
            <w:r w:rsidRPr="0032761C">
              <w:rPr>
                <w:rFonts w:asciiTheme="minorHAnsi" w:hAnsiTheme="minorHAnsi"/>
                <w:sz w:val="16"/>
                <w:szCs w:val="16"/>
              </w:rPr>
              <w:t>Median age in the delirium group: 75 (IQR 70-78); in the no delirium group: 75 (IQR 68-78)</w:t>
            </w:r>
          </w:p>
        </w:tc>
        <w:tc>
          <w:tcPr>
            <w:tcW w:w="1843" w:type="dxa"/>
          </w:tcPr>
          <w:p w14:paraId="1ECAFD7B" w14:textId="6F71C23A" w:rsidR="00BE7CEA" w:rsidRPr="0032761C" w:rsidRDefault="00E245CA" w:rsidP="00691570">
            <w:pPr>
              <w:pStyle w:val="NormalWeb"/>
              <w:spacing w:before="0" w:beforeAutospacing="0" w:after="0" w:afterAutospacing="0"/>
              <w:rPr>
                <w:rFonts w:asciiTheme="minorHAnsi" w:hAnsiTheme="minorHAnsi"/>
                <w:sz w:val="16"/>
                <w:szCs w:val="16"/>
              </w:rPr>
            </w:pPr>
            <w:ins w:id="155" w:author="Ingrid Amgarth-Duff" w:date="2019-11-04T11:22:00Z">
              <w:r>
                <w:rPr>
                  <w:rFonts w:asciiTheme="minorHAnsi" w:hAnsiTheme="minorHAnsi"/>
                  <w:sz w:val="16"/>
                  <w:szCs w:val="16"/>
                </w:rPr>
                <w:t>NR</w:t>
              </w:r>
            </w:ins>
          </w:p>
        </w:tc>
      </w:tr>
      <w:tr w:rsidR="00BE7CEA" w:rsidRPr="005B5F8F" w14:paraId="4C45F9BD" w14:textId="77777777" w:rsidTr="00BE7CEA">
        <w:tc>
          <w:tcPr>
            <w:tcW w:w="0" w:type="auto"/>
          </w:tcPr>
          <w:p w14:paraId="643E570B"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Burkhart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2010</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469E3369"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Switzerland</w:t>
            </w:r>
          </w:p>
        </w:tc>
        <w:tc>
          <w:tcPr>
            <w:tcW w:w="0" w:type="auto"/>
          </w:tcPr>
          <w:p w14:paraId="3E272AF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University teaching hospital </w:t>
            </w:r>
          </w:p>
        </w:tc>
        <w:tc>
          <w:tcPr>
            <w:tcW w:w="0" w:type="auto"/>
          </w:tcPr>
          <w:p w14:paraId="7FA9490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identify modifiable risk factors associated with the development of </w:t>
            </w:r>
            <w:r>
              <w:rPr>
                <w:rFonts w:asciiTheme="minorHAnsi" w:hAnsiTheme="minorHAnsi"/>
                <w:sz w:val="16"/>
                <w:szCs w:val="16"/>
              </w:rPr>
              <w:t>POD</w:t>
            </w:r>
            <w:r w:rsidRPr="005B5F8F">
              <w:rPr>
                <w:rFonts w:asciiTheme="minorHAnsi" w:hAnsiTheme="minorHAnsi"/>
                <w:sz w:val="16"/>
                <w:szCs w:val="16"/>
              </w:rPr>
              <w:t xml:space="preserve"> in elderly patients after elective cardiac surgery in order to be able to design follow-up studies aimed at the prevention of delirium by optimizing perioperative management.</w:t>
            </w:r>
          </w:p>
        </w:tc>
        <w:tc>
          <w:tcPr>
            <w:tcW w:w="2638" w:type="dxa"/>
          </w:tcPr>
          <w:p w14:paraId="1C63B44A"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(n=113); </w:t>
            </w:r>
            <w:r w:rsidRPr="005B5F8F">
              <w:rPr>
                <w:rFonts w:asciiTheme="minorHAnsi" w:hAnsiTheme="minorHAnsi"/>
                <w:sz w:val="16"/>
                <w:szCs w:val="16"/>
              </w:rPr>
              <w:t>with delirium (n=35)</w:t>
            </w:r>
            <w:r>
              <w:rPr>
                <w:rFonts w:asciiTheme="minorHAnsi" w:hAnsiTheme="minorHAnsi"/>
                <w:sz w:val="16"/>
                <w:szCs w:val="16"/>
              </w:rPr>
              <w:t>; without delirium (n=78)</w:t>
            </w:r>
          </w:p>
        </w:tc>
        <w:tc>
          <w:tcPr>
            <w:tcW w:w="1701" w:type="dxa"/>
          </w:tcPr>
          <w:p w14:paraId="38084271"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77 (68%)</w:t>
            </w:r>
          </w:p>
        </w:tc>
        <w:tc>
          <w:tcPr>
            <w:tcW w:w="1701" w:type="dxa"/>
          </w:tcPr>
          <w:p w14:paraId="2FE9AE7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74.3 ± 5.5</w:t>
            </w:r>
            <w:r>
              <w:rPr>
                <w:rFonts w:asciiTheme="minorHAnsi" w:hAnsiTheme="minorHAnsi"/>
                <w:sz w:val="16"/>
                <w:szCs w:val="16"/>
              </w:rPr>
              <w:t>1 (range NR)</w:t>
            </w:r>
          </w:p>
        </w:tc>
        <w:tc>
          <w:tcPr>
            <w:tcW w:w="1843" w:type="dxa"/>
          </w:tcPr>
          <w:p w14:paraId="489CC1FA" w14:textId="77777777" w:rsidR="00BE7CEA" w:rsidRDefault="00E245CA" w:rsidP="00691570">
            <w:pPr>
              <w:pStyle w:val="NormalWeb"/>
              <w:spacing w:before="0" w:beforeAutospacing="0" w:after="0" w:afterAutospacing="0"/>
              <w:rPr>
                <w:ins w:id="156" w:author="Ingrid Amgarth-Duff" w:date="2019-11-04T11:23:00Z"/>
                <w:rFonts w:asciiTheme="minorHAnsi" w:hAnsiTheme="minorHAnsi"/>
                <w:sz w:val="16"/>
                <w:szCs w:val="16"/>
              </w:rPr>
            </w:pPr>
            <w:ins w:id="157" w:author="Ingrid Amgarth-Duff" w:date="2019-11-04T11:23:00Z">
              <w:r>
                <w:rPr>
                  <w:rFonts w:asciiTheme="minorHAnsi" w:hAnsiTheme="minorHAnsi"/>
                  <w:sz w:val="16"/>
                  <w:szCs w:val="16"/>
                </w:rPr>
                <w:t>Cardiovascular</w:t>
              </w:r>
            </w:ins>
          </w:p>
          <w:p w14:paraId="78DF1A92" w14:textId="77777777" w:rsidR="00E245CA" w:rsidRDefault="00E245CA" w:rsidP="00691570">
            <w:pPr>
              <w:pStyle w:val="NormalWeb"/>
              <w:spacing w:before="0" w:beforeAutospacing="0" w:after="0" w:afterAutospacing="0"/>
              <w:rPr>
                <w:ins w:id="158" w:author="Ingrid Amgarth-Duff" w:date="2019-11-04T11:23:00Z"/>
                <w:rFonts w:asciiTheme="minorHAnsi" w:hAnsiTheme="minorHAnsi"/>
                <w:sz w:val="16"/>
                <w:szCs w:val="16"/>
              </w:rPr>
            </w:pPr>
            <w:ins w:id="159" w:author="Ingrid Amgarth-Duff" w:date="2019-11-04T11:23:00Z">
              <w:r>
                <w:rPr>
                  <w:rFonts w:asciiTheme="minorHAnsi" w:hAnsiTheme="minorHAnsi"/>
                  <w:sz w:val="16"/>
                  <w:szCs w:val="16"/>
                </w:rPr>
                <w:t>Diabetes</w:t>
              </w:r>
            </w:ins>
          </w:p>
          <w:p w14:paraId="32D5B9CF" w14:textId="54AE48F6" w:rsidR="00E245CA" w:rsidRPr="005B5F8F" w:rsidRDefault="00E245CA" w:rsidP="00691570">
            <w:pPr>
              <w:pStyle w:val="NormalWeb"/>
              <w:spacing w:before="0" w:beforeAutospacing="0" w:after="0" w:afterAutospacing="0"/>
              <w:rPr>
                <w:rFonts w:asciiTheme="minorHAnsi" w:hAnsiTheme="minorHAnsi"/>
                <w:sz w:val="16"/>
                <w:szCs w:val="16"/>
              </w:rPr>
            </w:pPr>
            <w:ins w:id="160" w:author="Ingrid Amgarth-Duff" w:date="2019-11-04T11:23:00Z">
              <w:r>
                <w:rPr>
                  <w:rFonts w:asciiTheme="minorHAnsi" w:hAnsiTheme="minorHAnsi"/>
                  <w:sz w:val="16"/>
                  <w:szCs w:val="16"/>
                </w:rPr>
                <w:t xml:space="preserve">Renal insufficiency </w:t>
              </w:r>
            </w:ins>
          </w:p>
        </w:tc>
      </w:tr>
      <w:tr w:rsidR="00BE7CEA" w:rsidRPr="005B5F8F" w14:paraId="7F1902F7" w14:textId="77777777" w:rsidTr="00BE7CEA">
        <w:tc>
          <w:tcPr>
            <w:tcW w:w="0" w:type="auto"/>
          </w:tcPr>
          <w:p w14:paraId="338AA2B3"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Mu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2010</w:t>
            </w:r>
            <w:r>
              <w:rPr>
                <w:rFonts w:asciiTheme="minorHAnsi" w:eastAsia="Times New Roman" w:hAnsiTheme="minorHAnsi" w:cstheme="minorHAnsi"/>
                <w:color w:val="000000"/>
                <w:sz w:val="16"/>
                <w:szCs w:val="16"/>
              </w:rPr>
              <w:t>)</w:t>
            </w:r>
          </w:p>
        </w:tc>
        <w:tc>
          <w:tcPr>
            <w:tcW w:w="0" w:type="auto"/>
          </w:tcPr>
          <w:p w14:paraId="68907B1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China </w:t>
            </w:r>
          </w:p>
        </w:tc>
        <w:tc>
          <w:tcPr>
            <w:tcW w:w="0" w:type="auto"/>
          </w:tcPr>
          <w:p w14:paraId="09CF78A1"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General hospital-unspecified</w:t>
            </w:r>
          </w:p>
        </w:tc>
        <w:tc>
          <w:tcPr>
            <w:tcW w:w="0" w:type="auto"/>
          </w:tcPr>
          <w:p w14:paraId="77536657"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examine the association between serum cortisol level and occurrence of early </w:t>
            </w:r>
            <w:r>
              <w:rPr>
                <w:rFonts w:asciiTheme="minorHAnsi" w:hAnsiTheme="minorHAnsi"/>
                <w:sz w:val="16"/>
                <w:szCs w:val="16"/>
              </w:rPr>
              <w:t>POD</w:t>
            </w:r>
            <w:r w:rsidRPr="005B5F8F">
              <w:rPr>
                <w:rFonts w:asciiTheme="minorHAnsi" w:hAnsiTheme="minorHAnsi"/>
                <w:sz w:val="16"/>
                <w:szCs w:val="16"/>
              </w:rPr>
              <w:t xml:space="preserve"> in patients undergoin</w:t>
            </w:r>
            <w:r>
              <w:rPr>
                <w:rFonts w:asciiTheme="minorHAnsi" w:hAnsiTheme="minorHAnsi"/>
                <w:sz w:val="16"/>
                <w:szCs w:val="16"/>
              </w:rPr>
              <w:t>g CABG</w:t>
            </w:r>
            <w:r w:rsidRPr="005B5F8F">
              <w:rPr>
                <w:rFonts w:asciiTheme="minorHAnsi" w:hAnsiTheme="minorHAnsi"/>
                <w:sz w:val="16"/>
                <w:szCs w:val="16"/>
              </w:rPr>
              <w:t xml:space="preserve"> surgery.</w:t>
            </w:r>
          </w:p>
        </w:tc>
        <w:tc>
          <w:tcPr>
            <w:tcW w:w="2638" w:type="dxa"/>
          </w:tcPr>
          <w:p w14:paraId="558A1E1A"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w:t>
            </w:r>
            <w:r>
              <w:rPr>
                <w:rFonts w:asciiTheme="minorHAnsi" w:hAnsiTheme="minorHAnsi"/>
                <w:sz w:val="16"/>
                <w:szCs w:val="16"/>
              </w:rPr>
              <w:t>(n=243);</w:t>
            </w:r>
            <w:r w:rsidRPr="005B5F8F">
              <w:rPr>
                <w:rFonts w:asciiTheme="minorHAnsi" w:hAnsiTheme="minorHAnsi"/>
                <w:sz w:val="16"/>
                <w:szCs w:val="16"/>
              </w:rPr>
              <w:t xml:space="preserve"> with delirium (n=123); </w:t>
            </w:r>
            <w:r>
              <w:rPr>
                <w:rFonts w:asciiTheme="minorHAnsi" w:hAnsiTheme="minorHAnsi"/>
                <w:sz w:val="16"/>
                <w:szCs w:val="16"/>
              </w:rPr>
              <w:t>no</w:t>
            </w:r>
            <w:r w:rsidRPr="005B5F8F">
              <w:rPr>
                <w:rFonts w:asciiTheme="minorHAnsi" w:hAnsiTheme="minorHAnsi"/>
                <w:sz w:val="16"/>
                <w:szCs w:val="16"/>
              </w:rPr>
              <w:t xml:space="preserve"> delirium (n=120)</w:t>
            </w:r>
          </w:p>
        </w:tc>
        <w:tc>
          <w:tcPr>
            <w:tcW w:w="1701" w:type="dxa"/>
          </w:tcPr>
          <w:p w14:paraId="2EB1A716"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101 (82.1%); in the no delirium group: 99 (82.5%)</w:t>
            </w:r>
          </w:p>
        </w:tc>
        <w:tc>
          <w:tcPr>
            <w:tcW w:w="1701" w:type="dxa"/>
          </w:tcPr>
          <w:p w14:paraId="7063B016"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63.6 ± 7.7; in the no delirium group: 58.3 ± 8.0</w:t>
            </w:r>
            <w:r>
              <w:rPr>
                <w:rFonts w:asciiTheme="minorHAnsi" w:hAnsiTheme="minorHAnsi"/>
                <w:sz w:val="16"/>
                <w:szCs w:val="16"/>
              </w:rPr>
              <w:t xml:space="preserve"> (range NR) </w:t>
            </w:r>
          </w:p>
        </w:tc>
        <w:tc>
          <w:tcPr>
            <w:tcW w:w="1843" w:type="dxa"/>
          </w:tcPr>
          <w:p w14:paraId="23AA4C3E" w14:textId="77777777" w:rsidR="00BE7CEA" w:rsidRDefault="00E245CA" w:rsidP="00691570">
            <w:pPr>
              <w:pStyle w:val="NormalWeb"/>
              <w:spacing w:before="0" w:beforeAutospacing="0" w:after="0" w:afterAutospacing="0"/>
              <w:rPr>
                <w:ins w:id="161" w:author="Ingrid Amgarth-Duff" w:date="2019-11-04T11:28:00Z"/>
                <w:rFonts w:asciiTheme="minorHAnsi" w:hAnsiTheme="minorHAnsi"/>
                <w:sz w:val="16"/>
                <w:szCs w:val="16"/>
              </w:rPr>
            </w:pPr>
            <w:ins w:id="162" w:author="Ingrid Amgarth-Duff" w:date="2019-11-04T11:28:00Z">
              <w:r>
                <w:rPr>
                  <w:rFonts w:asciiTheme="minorHAnsi" w:hAnsiTheme="minorHAnsi"/>
                  <w:sz w:val="16"/>
                  <w:szCs w:val="16"/>
                </w:rPr>
                <w:t xml:space="preserve">Cardiovascular </w:t>
              </w:r>
            </w:ins>
          </w:p>
          <w:p w14:paraId="3333C042" w14:textId="77777777" w:rsidR="00E245CA" w:rsidRDefault="00E245CA" w:rsidP="00691570">
            <w:pPr>
              <w:pStyle w:val="NormalWeb"/>
              <w:spacing w:before="0" w:beforeAutospacing="0" w:after="0" w:afterAutospacing="0"/>
              <w:rPr>
                <w:ins w:id="163" w:author="Ingrid Amgarth-Duff" w:date="2019-11-04T11:28:00Z"/>
                <w:rFonts w:asciiTheme="minorHAnsi" w:hAnsiTheme="minorHAnsi"/>
                <w:sz w:val="16"/>
                <w:szCs w:val="16"/>
              </w:rPr>
            </w:pPr>
            <w:ins w:id="164" w:author="Ingrid Amgarth-Duff" w:date="2019-11-04T11:28:00Z">
              <w:r>
                <w:rPr>
                  <w:rFonts w:asciiTheme="minorHAnsi" w:hAnsiTheme="minorHAnsi"/>
                  <w:sz w:val="16"/>
                  <w:szCs w:val="16"/>
                </w:rPr>
                <w:t xml:space="preserve">Respiratory </w:t>
              </w:r>
            </w:ins>
          </w:p>
          <w:p w14:paraId="7285AF37" w14:textId="77777777" w:rsidR="00E245CA" w:rsidRDefault="00E245CA" w:rsidP="00691570">
            <w:pPr>
              <w:pStyle w:val="NormalWeb"/>
              <w:spacing w:before="0" w:beforeAutospacing="0" w:after="0" w:afterAutospacing="0"/>
              <w:rPr>
                <w:ins w:id="165" w:author="Ingrid Amgarth-Duff" w:date="2019-11-04T11:28:00Z"/>
                <w:rFonts w:asciiTheme="minorHAnsi" w:hAnsiTheme="minorHAnsi"/>
                <w:sz w:val="16"/>
                <w:szCs w:val="16"/>
              </w:rPr>
            </w:pPr>
            <w:ins w:id="166" w:author="Ingrid Amgarth-Duff" w:date="2019-11-04T11:28:00Z">
              <w:r>
                <w:rPr>
                  <w:rFonts w:asciiTheme="minorHAnsi" w:hAnsiTheme="minorHAnsi"/>
                  <w:sz w:val="16"/>
                  <w:szCs w:val="16"/>
                </w:rPr>
                <w:t>Sepsis</w:t>
              </w:r>
            </w:ins>
          </w:p>
          <w:p w14:paraId="3B672591" w14:textId="5B9B5E83" w:rsidR="00E245CA" w:rsidRDefault="00E245CA" w:rsidP="00691570">
            <w:pPr>
              <w:pStyle w:val="NormalWeb"/>
              <w:spacing w:before="0" w:beforeAutospacing="0" w:after="0" w:afterAutospacing="0"/>
              <w:rPr>
                <w:rFonts w:asciiTheme="minorHAnsi" w:hAnsiTheme="minorHAnsi"/>
                <w:sz w:val="16"/>
                <w:szCs w:val="16"/>
              </w:rPr>
            </w:pPr>
          </w:p>
        </w:tc>
      </w:tr>
      <w:tr w:rsidR="00BE7CEA" w:rsidRPr="005B5F8F" w14:paraId="142BFE46" w14:textId="77777777" w:rsidTr="00BE7CEA">
        <w:tc>
          <w:tcPr>
            <w:tcW w:w="0" w:type="auto"/>
          </w:tcPr>
          <w:p w14:paraId="7D93AF05"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lastRenderedPageBreak/>
              <w:t xml:space="preserve">Pearson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2010</w:t>
            </w:r>
            <w:r>
              <w:rPr>
                <w:rFonts w:asciiTheme="minorHAnsi" w:eastAsia="Times New Roman" w:hAnsiTheme="minorHAnsi" w:cstheme="minorHAnsi"/>
                <w:color w:val="000000"/>
                <w:sz w:val="16"/>
                <w:szCs w:val="16"/>
              </w:rPr>
              <w:t>)</w:t>
            </w:r>
          </w:p>
        </w:tc>
        <w:tc>
          <w:tcPr>
            <w:tcW w:w="0" w:type="auto"/>
          </w:tcPr>
          <w:p w14:paraId="25AE453C"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UK </w:t>
            </w:r>
          </w:p>
        </w:tc>
        <w:tc>
          <w:tcPr>
            <w:tcW w:w="0" w:type="auto"/>
          </w:tcPr>
          <w:p w14:paraId="29A2D05C"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0" w:type="auto"/>
          </w:tcPr>
          <w:p w14:paraId="662030C9"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test the hypothesis that delirium is associated with higher CSF and plasma cortisol levels in older patients with acute hip fracture.</w:t>
            </w:r>
          </w:p>
        </w:tc>
        <w:tc>
          <w:tcPr>
            <w:tcW w:w="2638" w:type="dxa"/>
          </w:tcPr>
          <w:p w14:paraId="7BFC8747"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(n=20); </w:t>
            </w:r>
            <w:r w:rsidRPr="005B5F8F">
              <w:rPr>
                <w:rFonts w:asciiTheme="minorHAnsi" w:hAnsiTheme="minorHAnsi"/>
                <w:sz w:val="16"/>
                <w:szCs w:val="16"/>
              </w:rPr>
              <w:t xml:space="preserve">with delirium (n=7); </w:t>
            </w:r>
            <w:r>
              <w:rPr>
                <w:rFonts w:asciiTheme="minorHAnsi" w:hAnsiTheme="minorHAnsi"/>
                <w:sz w:val="16"/>
                <w:szCs w:val="16"/>
              </w:rPr>
              <w:t>no</w:t>
            </w:r>
            <w:r w:rsidRPr="005B5F8F">
              <w:rPr>
                <w:rFonts w:asciiTheme="minorHAnsi" w:hAnsiTheme="minorHAnsi"/>
                <w:sz w:val="16"/>
                <w:szCs w:val="16"/>
              </w:rPr>
              <w:t xml:space="preserve"> delirium (n=13)</w:t>
            </w:r>
          </w:p>
        </w:tc>
        <w:tc>
          <w:tcPr>
            <w:tcW w:w="1701" w:type="dxa"/>
          </w:tcPr>
          <w:p w14:paraId="21DE9D17"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 (14.2%); in the no delirium group: 4 (30.7%)</w:t>
            </w:r>
          </w:p>
        </w:tc>
        <w:tc>
          <w:tcPr>
            <w:tcW w:w="1701" w:type="dxa"/>
          </w:tcPr>
          <w:p w14:paraId="743D3D37"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81.4  ±  7.2; in the no delirium group: 80.5 ±  8.7</w:t>
            </w:r>
            <w:r>
              <w:rPr>
                <w:rFonts w:asciiTheme="minorHAnsi" w:hAnsiTheme="minorHAnsi"/>
                <w:sz w:val="16"/>
                <w:szCs w:val="16"/>
              </w:rPr>
              <w:t>; (range of total cohort 62-93)</w:t>
            </w:r>
          </w:p>
        </w:tc>
        <w:tc>
          <w:tcPr>
            <w:tcW w:w="1843" w:type="dxa"/>
          </w:tcPr>
          <w:p w14:paraId="541D2516" w14:textId="77777777" w:rsidR="00BE7CEA" w:rsidRDefault="00E245CA" w:rsidP="00691570">
            <w:pPr>
              <w:pStyle w:val="NormalWeb"/>
              <w:spacing w:before="0" w:beforeAutospacing="0" w:after="0" w:afterAutospacing="0"/>
              <w:rPr>
                <w:ins w:id="167" w:author="Ingrid Amgarth-Duff" w:date="2019-11-04T11:33:00Z"/>
                <w:rFonts w:asciiTheme="minorHAnsi" w:hAnsiTheme="minorHAnsi"/>
                <w:sz w:val="16"/>
                <w:szCs w:val="16"/>
              </w:rPr>
            </w:pPr>
            <w:ins w:id="168" w:author="Ingrid Amgarth-Duff" w:date="2019-11-04T11:33:00Z">
              <w:r>
                <w:rPr>
                  <w:rFonts w:asciiTheme="minorHAnsi" w:hAnsiTheme="minorHAnsi"/>
                  <w:sz w:val="16"/>
                  <w:szCs w:val="16"/>
                </w:rPr>
                <w:t>Cardiovascular</w:t>
              </w:r>
            </w:ins>
          </w:p>
          <w:p w14:paraId="49AE7DA5" w14:textId="77777777" w:rsidR="00E245CA" w:rsidRDefault="00E245CA" w:rsidP="00691570">
            <w:pPr>
              <w:pStyle w:val="NormalWeb"/>
              <w:spacing w:before="0" w:beforeAutospacing="0" w:after="0" w:afterAutospacing="0"/>
              <w:rPr>
                <w:ins w:id="169" w:author="Ingrid Amgarth-Duff" w:date="2019-11-04T11:33:00Z"/>
                <w:rFonts w:asciiTheme="minorHAnsi" w:hAnsiTheme="minorHAnsi"/>
                <w:sz w:val="16"/>
                <w:szCs w:val="16"/>
              </w:rPr>
            </w:pPr>
            <w:ins w:id="170" w:author="Ingrid Amgarth-Duff" w:date="2019-11-04T11:33:00Z">
              <w:r>
                <w:rPr>
                  <w:rFonts w:asciiTheme="minorHAnsi" w:hAnsiTheme="minorHAnsi"/>
                  <w:sz w:val="16"/>
                  <w:szCs w:val="16"/>
                </w:rPr>
                <w:t xml:space="preserve">Respiratory </w:t>
              </w:r>
            </w:ins>
          </w:p>
          <w:p w14:paraId="3F23EAE0" w14:textId="0902A899" w:rsidR="00E245CA" w:rsidRDefault="00E245CA" w:rsidP="00691570">
            <w:pPr>
              <w:pStyle w:val="NormalWeb"/>
              <w:spacing w:before="0" w:beforeAutospacing="0" w:after="0" w:afterAutospacing="0"/>
              <w:rPr>
                <w:ins w:id="171" w:author="Ingrid Amgarth-Duff" w:date="2019-11-04T11:33:00Z"/>
                <w:rFonts w:asciiTheme="minorHAnsi" w:hAnsiTheme="minorHAnsi"/>
                <w:sz w:val="16"/>
                <w:szCs w:val="16"/>
              </w:rPr>
            </w:pPr>
            <w:ins w:id="172" w:author="Ingrid Amgarth-Duff" w:date="2019-11-04T11:33:00Z">
              <w:r>
                <w:rPr>
                  <w:rFonts w:asciiTheme="minorHAnsi" w:hAnsiTheme="minorHAnsi"/>
                  <w:sz w:val="16"/>
                  <w:szCs w:val="16"/>
                </w:rPr>
                <w:t>Diabetes</w:t>
              </w:r>
            </w:ins>
          </w:p>
          <w:p w14:paraId="6C625A38" w14:textId="3A8283C8" w:rsidR="00E245CA" w:rsidRDefault="00E245CA" w:rsidP="00691570">
            <w:pPr>
              <w:pStyle w:val="NormalWeb"/>
              <w:spacing w:before="0" w:beforeAutospacing="0" w:after="0" w:afterAutospacing="0"/>
              <w:rPr>
                <w:rFonts w:asciiTheme="minorHAnsi" w:hAnsiTheme="minorHAnsi"/>
                <w:sz w:val="16"/>
                <w:szCs w:val="16"/>
              </w:rPr>
            </w:pPr>
            <w:ins w:id="173" w:author="Ingrid Amgarth-Duff" w:date="2019-11-04T11:33:00Z">
              <w:r>
                <w:rPr>
                  <w:rFonts w:asciiTheme="minorHAnsi" w:hAnsiTheme="minorHAnsi"/>
                  <w:sz w:val="16"/>
                  <w:szCs w:val="16"/>
                </w:rPr>
                <w:t>Rheumatoid arthritis</w:t>
              </w:r>
            </w:ins>
          </w:p>
        </w:tc>
      </w:tr>
      <w:tr w:rsidR="00BE7CEA" w:rsidRPr="005B5F8F" w14:paraId="6E64131B" w14:textId="77777777" w:rsidTr="00BE7CEA">
        <w:tc>
          <w:tcPr>
            <w:tcW w:w="0" w:type="auto"/>
          </w:tcPr>
          <w:p w14:paraId="76C67481"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Plaschke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2010</w:t>
            </w:r>
            <w:r>
              <w:rPr>
                <w:rFonts w:asciiTheme="minorHAnsi" w:eastAsia="Times New Roman" w:hAnsiTheme="minorHAnsi" w:cstheme="minorHAnsi"/>
                <w:color w:val="000000"/>
                <w:sz w:val="16"/>
                <w:szCs w:val="16"/>
              </w:rPr>
              <w:t>)</w:t>
            </w:r>
            <w:r w:rsidRPr="00DE4657">
              <w:rPr>
                <w:rStyle w:val="FootnoteReference"/>
                <w:rFonts w:asciiTheme="minorHAnsi" w:eastAsia="Times New Roman" w:hAnsiTheme="minorHAnsi" w:cstheme="minorHAnsi"/>
                <w:color w:val="000000"/>
                <w:sz w:val="16"/>
                <w:szCs w:val="16"/>
              </w:rPr>
              <w:footnoteReference w:id="1"/>
            </w:r>
          </w:p>
        </w:tc>
        <w:tc>
          <w:tcPr>
            <w:tcW w:w="0" w:type="auto"/>
          </w:tcPr>
          <w:p w14:paraId="36707818"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Germany </w:t>
            </w:r>
          </w:p>
        </w:tc>
        <w:tc>
          <w:tcPr>
            <w:tcW w:w="0" w:type="auto"/>
          </w:tcPr>
          <w:p w14:paraId="13BBF4A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Cardiac surgical ICU</w:t>
            </w:r>
          </w:p>
        </w:tc>
        <w:tc>
          <w:tcPr>
            <w:tcW w:w="0" w:type="auto"/>
          </w:tcPr>
          <w:p w14:paraId="2CA68763"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 analyse </w:t>
            </w:r>
            <w:r w:rsidRPr="005B5F8F">
              <w:rPr>
                <w:rFonts w:asciiTheme="minorHAnsi" w:hAnsiTheme="minorHAnsi"/>
                <w:sz w:val="16"/>
                <w:szCs w:val="16"/>
              </w:rPr>
              <w:t xml:space="preserve">whether the </w:t>
            </w:r>
            <w:r>
              <w:rPr>
                <w:rFonts w:asciiTheme="minorHAnsi" w:hAnsiTheme="minorHAnsi"/>
                <w:sz w:val="16"/>
                <w:szCs w:val="16"/>
              </w:rPr>
              <w:t xml:space="preserve">BIS, cortisol, and IL-6 </w:t>
            </w:r>
            <w:r w:rsidRPr="005B5F8F">
              <w:rPr>
                <w:rFonts w:asciiTheme="minorHAnsi" w:hAnsiTheme="minorHAnsi"/>
                <w:sz w:val="16"/>
                <w:szCs w:val="16"/>
              </w:rPr>
              <w:t>were different in delirious patients as compared to non</w:t>
            </w:r>
            <w:r>
              <w:rPr>
                <w:rFonts w:asciiTheme="minorHAnsi" w:hAnsiTheme="minorHAnsi"/>
                <w:sz w:val="16"/>
                <w:szCs w:val="16"/>
              </w:rPr>
              <w:t>-</w:t>
            </w:r>
            <w:r w:rsidRPr="005B5F8F">
              <w:rPr>
                <w:rFonts w:asciiTheme="minorHAnsi" w:hAnsiTheme="minorHAnsi"/>
                <w:sz w:val="16"/>
                <w:szCs w:val="16"/>
              </w:rPr>
              <w:t>delirious ones after cardiac surgery.</w:t>
            </w:r>
          </w:p>
        </w:tc>
        <w:tc>
          <w:tcPr>
            <w:tcW w:w="2638" w:type="dxa"/>
          </w:tcPr>
          <w:p w14:paraId="0BA4A215"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 (n=114);</w:t>
            </w:r>
            <w:r w:rsidRPr="005B5F8F">
              <w:rPr>
                <w:rFonts w:asciiTheme="minorHAnsi" w:hAnsiTheme="minorHAnsi"/>
                <w:sz w:val="16"/>
                <w:szCs w:val="16"/>
              </w:rPr>
              <w:t xml:space="preserve"> with delirium (n=32); </w:t>
            </w:r>
            <w:r>
              <w:rPr>
                <w:rFonts w:asciiTheme="minorHAnsi" w:hAnsiTheme="minorHAnsi"/>
                <w:sz w:val="16"/>
                <w:szCs w:val="16"/>
              </w:rPr>
              <w:t>no</w:t>
            </w:r>
            <w:r w:rsidRPr="005B5F8F">
              <w:rPr>
                <w:rFonts w:asciiTheme="minorHAnsi" w:hAnsiTheme="minorHAnsi"/>
                <w:sz w:val="16"/>
                <w:szCs w:val="16"/>
              </w:rPr>
              <w:t xml:space="preserve"> delirium (n=82)</w:t>
            </w:r>
          </w:p>
        </w:tc>
        <w:tc>
          <w:tcPr>
            <w:tcW w:w="1701" w:type="dxa"/>
          </w:tcPr>
          <w:p w14:paraId="45EAAD2F"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89 (78%)</w:t>
            </w:r>
          </w:p>
        </w:tc>
        <w:tc>
          <w:tcPr>
            <w:tcW w:w="1701" w:type="dxa"/>
          </w:tcPr>
          <w:p w14:paraId="5702CEB2"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In the delirium group: </w:t>
            </w:r>
            <w:r w:rsidRPr="005B5F8F">
              <w:rPr>
                <w:rFonts w:asciiTheme="minorHAnsi" w:hAnsiTheme="minorHAnsi"/>
                <w:sz w:val="16"/>
                <w:szCs w:val="16"/>
              </w:rPr>
              <w:t>73.3 ± 6.0; in the no delirium group: 67.3  ± 9.3</w:t>
            </w:r>
            <w:r>
              <w:rPr>
                <w:rFonts w:asciiTheme="minorHAnsi" w:hAnsiTheme="minorHAnsi"/>
                <w:sz w:val="16"/>
                <w:szCs w:val="16"/>
              </w:rPr>
              <w:t xml:space="preserve"> (range NR) </w:t>
            </w:r>
            <w:r w:rsidRPr="005B5F8F">
              <w:rPr>
                <w:rFonts w:asciiTheme="minorHAnsi" w:hAnsiTheme="minorHAnsi"/>
                <w:sz w:val="16"/>
                <w:szCs w:val="16"/>
              </w:rPr>
              <w:t xml:space="preserve">  </w:t>
            </w:r>
          </w:p>
        </w:tc>
        <w:tc>
          <w:tcPr>
            <w:tcW w:w="1843" w:type="dxa"/>
          </w:tcPr>
          <w:p w14:paraId="5F370108" w14:textId="052F28E3" w:rsidR="00B76993" w:rsidRDefault="00B76993" w:rsidP="00691570">
            <w:pPr>
              <w:pStyle w:val="NormalWeb"/>
              <w:spacing w:before="0" w:beforeAutospacing="0" w:after="0" w:afterAutospacing="0"/>
              <w:rPr>
                <w:ins w:id="174" w:author="Ingrid Amgarth-Duff" w:date="2019-11-04T11:38:00Z"/>
                <w:rFonts w:asciiTheme="minorHAnsi" w:hAnsiTheme="minorHAnsi"/>
                <w:sz w:val="16"/>
                <w:szCs w:val="16"/>
              </w:rPr>
            </w:pPr>
            <w:ins w:id="175" w:author="Ingrid Amgarth-Duff" w:date="2019-11-04T11:35:00Z">
              <w:r>
                <w:rPr>
                  <w:rFonts w:asciiTheme="minorHAnsi" w:hAnsiTheme="minorHAnsi"/>
                  <w:sz w:val="16"/>
                  <w:szCs w:val="16"/>
                </w:rPr>
                <w:t>Cardiovascular</w:t>
              </w:r>
            </w:ins>
          </w:p>
          <w:p w14:paraId="26EA1AD1" w14:textId="77777777" w:rsidR="00B76993" w:rsidRDefault="00B76993" w:rsidP="00B76993">
            <w:pPr>
              <w:pStyle w:val="NormalWeb"/>
              <w:spacing w:before="0" w:beforeAutospacing="0" w:after="0" w:afterAutospacing="0"/>
              <w:rPr>
                <w:ins w:id="176" w:author="Ingrid Amgarth-Duff" w:date="2019-11-04T11:38:00Z"/>
                <w:rFonts w:asciiTheme="minorHAnsi" w:hAnsiTheme="minorHAnsi"/>
                <w:sz w:val="16"/>
                <w:szCs w:val="16"/>
              </w:rPr>
            </w:pPr>
            <w:ins w:id="177" w:author="Ingrid Amgarth-Duff" w:date="2019-11-04T11:38:00Z">
              <w:r>
                <w:rPr>
                  <w:rFonts w:asciiTheme="minorHAnsi" w:hAnsiTheme="minorHAnsi"/>
                  <w:sz w:val="16"/>
                  <w:szCs w:val="16"/>
                </w:rPr>
                <w:t>Diabetes</w:t>
              </w:r>
            </w:ins>
          </w:p>
          <w:p w14:paraId="7D404D80" w14:textId="77777777" w:rsidR="00B76993" w:rsidRDefault="00B76993" w:rsidP="00691570">
            <w:pPr>
              <w:pStyle w:val="NormalWeb"/>
              <w:spacing w:before="0" w:beforeAutospacing="0" w:after="0" w:afterAutospacing="0"/>
              <w:rPr>
                <w:ins w:id="178" w:author="Ingrid Amgarth-Duff" w:date="2019-11-04T11:35:00Z"/>
                <w:rFonts w:asciiTheme="minorHAnsi" w:hAnsiTheme="minorHAnsi"/>
                <w:sz w:val="16"/>
                <w:szCs w:val="16"/>
              </w:rPr>
            </w:pPr>
          </w:p>
          <w:p w14:paraId="21C06EB6" w14:textId="428764E8" w:rsidR="00B76993" w:rsidRDefault="00B76993" w:rsidP="00691570">
            <w:pPr>
              <w:pStyle w:val="NormalWeb"/>
              <w:spacing w:before="0" w:beforeAutospacing="0" w:after="0" w:afterAutospacing="0"/>
              <w:rPr>
                <w:rFonts w:asciiTheme="minorHAnsi" w:hAnsiTheme="minorHAnsi"/>
                <w:sz w:val="16"/>
                <w:szCs w:val="16"/>
              </w:rPr>
            </w:pPr>
          </w:p>
        </w:tc>
      </w:tr>
      <w:tr w:rsidR="00BE7CEA" w:rsidRPr="005B5F8F" w14:paraId="13F39522" w14:textId="77777777" w:rsidTr="00BE7CEA">
        <w:tc>
          <w:tcPr>
            <w:tcW w:w="0" w:type="auto"/>
          </w:tcPr>
          <w:p w14:paraId="103DEE98"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Tsruta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2010</w:t>
            </w:r>
            <w:r>
              <w:rPr>
                <w:rFonts w:asciiTheme="minorHAnsi" w:eastAsia="Times New Roman" w:hAnsiTheme="minorHAnsi" w:cstheme="minorHAnsi"/>
                <w:color w:val="000000"/>
                <w:sz w:val="16"/>
                <w:szCs w:val="16"/>
              </w:rPr>
              <w:t>)</w:t>
            </w:r>
          </w:p>
        </w:tc>
        <w:tc>
          <w:tcPr>
            <w:tcW w:w="0" w:type="auto"/>
          </w:tcPr>
          <w:p w14:paraId="32F6F365"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Japan </w:t>
            </w:r>
          </w:p>
        </w:tc>
        <w:tc>
          <w:tcPr>
            <w:tcW w:w="0" w:type="auto"/>
          </w:tcPr>
          <w:p w14:paraId="46E429A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University teaching hospital- Advanced Medical Emergency &amp; Critical Care </w:t>
            </w:r>
            <w:r w:rsidRPr="002B19E8">
              <w:rPr>
                <w:rFonts w:asciiTheme="minorHAnsi" w:hAnsiTheme="minorHAnsi"/>
                <w:sz w:val="16"/>
                <w:szCs w:val="16"/>
              </w:rPr>
              <w:t>Center</w:t>
            </w:r>
          </w:p>
        </w:tc>
        <w:tc>
          <w:tcPr>
            <w:tcW w:w="0" w:type="auto"/>
          </w:tcPr>
          <w:p w14:paraId="3A1FD6B2"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investigate the prevalence and associated factors of delirium in critically ill patients during an </w:t>
            </w:r>
            <w:r>
              <w:rPr>
                <w:rFonts w:asciiTheme="minorHAnsi" w:hAnsiTheme="minorHAnsi"/>
                <w:sz w:val="16"/>
                <w:szCs w:val="16"/>
              </w:rPr>
              <w:t>ICU</w:t>
            </w:r>
            <w:r w:rsidRPr="005B5F8F">
              <w:rPr>
                <w:rFonts w:asciiTheme="minorHAnsi" w:hAnsiTheme="minorHAnsi"/>
                <w:sz w:val="16"/>
                <w:szCs w:val="16"/>
              </w:rPr>
              <w:t xml:space="preserve"> stay.</w:t>
            </w:r>
          </w:p>
        </w:tc>
        <w:tc>
          <w:tcPr>
            <w:tcW w:w="2638" w:type="dxa"/>
          </w:tcPr>
          <w:p w14:paraId="727C4660"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(n=103); </w:t>
            </w:r>
            <w:r w:rsidRPr="005B5F8F">
              <w:rPr>
                <w:rFonts w:asciiTheme="minorHAnsi" w:hAnsiTheme="minorHAnsi"/>
                <w:sz w:val="16"/>
                <w:szCs w:val="16"/>
              </w:rPr>
              <w:t xml:space="preserve">with delirium (n=21); </w:t>
            </w:r>
            <w:r>
              <w:rPr>
                <w:rFonts w:asciiTheme="minorHAnsi" w:hAnsiTheme="minorHAnsi"/>
                <w:sz w:val="16"/>
                <w:szCs w:val="16"/>
              </w:rPr>
              <w:t>no</w:t>
            </w:r>
            <w:r w:rsidRPr="005B5F8F">
              <w:rPr>
                <w:rFonts w:asciiTheme="minorHAnsi" w:hAnsiTheme="minorHAnsi"/>
                <w:sz w:val="16"/>
                <w:szCs w:val="16"/>
              </w:rPr>
              <w:t xml:space="preserve"> delirium (n=82)</w:t>
            </w:r>
          </w:p>
        </w:tc>
        <w:tc>
          <w:tcPr>
            <w:tcW w:w="1701" w:type="dxa"/>
          </w:tcPr>
          <w:p w14:paraId="24A4B74E"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13 (62%); in the no delirium group:  51 (62%)</w:t>
            </w:r>
          </w:p>
        </w:tc>
        <w:tc>
          <w:tcPr>
            <w:tcW w:w="1701" w:type="dxa"/>
          </w:tcPr>
          <w:p w14:paraId="5E18EA80"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w:t>
            </w:r>
            <w:r w:rsidRPr="005B5F8F">
              <w:rPr>
                <w:rFonts w:asciiTheme="minorHAnsi" w:hAnsiTheme="minorHAnsi"/>
                <w:sz w:val="16"/>
                <w:szCs w:val="16"/>
              </w:rPr>
              <w:t xml:space="preserve"> the delirium group: 70 ± 17; in the no delirium group: 64 ± 19</w:t>
            </w:r>
            <w:r>
              <w:rPr>
                <w:rFonts w:asciiTheme="minorHAnsi" w:hAnsiTheme="minorHAnsi"/>
                <w:sz w:val="16"/>
                <w:szCs w:val="16"/>
              </w:rPr>
              <w:t xml:space="preserve"> (range NR) </w:t>
            </w:r>
          </w:p>
        </w:tc>
        <w:tc>
          <w:tcPr>
            <w:tcW w:w="1843" w:type="dxa"/>
          </w:tcPr>
          <w:p w14:paraId="7F202AA1" w14:textId="4341F855" w:rsidR="007F7A36" w:rsidRDefault="007F7A36" w:rsidP="00691570">
            <w:pPr>
              <w:pStyle w:val="NormalWeb"/>
              <w:spacing w:before="0" w:beforeAutospacing="0" w:after="0" w:afterAutospacing="0"/>
              <w:rPr>
                <w:ins w:id="179" w:author="Ingrid Amgarth-Duff" w:date="2019-11-04T11:40:00Z"/>
                <w:rFonts w:asciiTheme="minorHAnsi" w:hAnsiTheme="minorHAnsi"/>
                <w:sz w:val="16"/>
                <w:szCs w:val="16"/>
              </w:rPr>
            </w:pPr>
            <w:ins w:id="180" w:author="Ingrid Amgarth-Duff" w:date="2019-11-04T11:40:00Z">
              <w:r>
                <w:rPr>
                  <w:rFonts w:asciiTheme="minorHAnsi" w:hAnsiTheme="minorHAnsi"/>
                  <w:sz w:val="16"/>
                  <w:szCs w:val="16"/>
                </w:rPr>
                <w:t>Cardiovascular</w:t>
              </w:r>
            </w:ins>
          </w:p>
          <w:p w14:paraId="54E0B370" w14:textId="1DD1E0EA" w:rsidR="007F7A36" w:rsidRDefault="007F7A36" w:rsidP="00691570">
            <w:pPr>
              <w:pStyle w:val="NormalWeb"/>
              <w:spacing w:before="0" w:beforeAutospacing="0" w:after="0" w:afterAutospacing="0"/>
              <w:rPr>
                <w:ins w:id="181" w:author="Ingrid Amgarth-Duff" w:date="2019-11-04T11:40:00Z"/>
                <w:rFonts w:asciiTheme="minorHAnsi" w:hAnsiTheme="minorHAnsi"/>
                <w:sz w:val="16"/>
                <w:szCs w:val="16"/>
              </w:rPr>
            </w:pPr>
            <w:ins w:id="182" w:author="Ingrid Amgarth-Duff" w:date="2019-11-04T11:40:00Z">
              <w:r>
                <w:rPr>
                  <w:rFonts w:asciiTheme="minorHAnsi" w:hAnsiTheme="minorHAnsi"/>
                  <w:sz w:val="16"/>
                  <w:szCs w:val="16"/>
                </w:rPr>
                <w:t>Respiratory</w:t>
              </w:r>
            </w:ins>
          </w:p>
          <w:p w14:paraId="7DDC0DB2" w14:textId="7E06553B" w:rsidR="007F7A36" w:rsidRDefault="007F7A36" w:rsidP="00691570">
            <w:pPr>
              <w:pStyle w:val="NormalWeb"/>
              <w:spacing w:before="0" w:beforeAutospacing="0" w:after="0" w:afterAutospacing="0"/>
              <w:rPr>
                <w:ins w:id="183" w:author="Ingrid Amgarth-Duff" w:date="2019-11-04T11:40:00Z"/>
                <w:rFonts w:asciiTheme="minorHAnsi" w:hAnsiTheme="minorHAnsi"/>
                <w:sz w:val="16"/>
                <w:szCs w:val="16"/>
              </w:rPr>
            </w:pPr>
            <w:ins w:id="184" w:author="Ingrid Amgarth-Duff" w:date="2019-11-04T11:40:00Z">
              <w:r>
                <w:rPr>
                  <w:rFonts w:asciiTheme="minorHAnsi" w:hAnsiTheme="minorHAnsi"/>
                  <w:sz w:val="16"/>
                  <w:szCs w:val="16"/>
                </w:rPr>
                <w:t>Digestive</w:t>
              </w:r>
            </w:ins>
          </w:p>
          <w:p w14:paraId="37A47A66" w14:textId="77777777" w:rsidR="007F7A36" w:rsidRDefault="007F7A36" w:rsidP="00691570">
            <w:pPr>
              <w:pStyle w:val="NormalWeb"/>
              <w:spacing w:before="0" w:beforeAutospacing="0" w:after="0" w:afterAutospacing="0"/>
              <w:rPr>
                <w:ins w:id="185" w:author="Ingrid Amgarth-Duff" w:date="2019-11-04T11:40:00Z"/>
                <w:rFonts w:asciiTheme="minorHAnsi" w:hAnsiTheme="minorHAnsi"/>
                <w:sz w:val="16"/>
                <w:szCs w:val="16"/>
              </w:rPr>
            </w:pPr>
            <w:ins w:id="186" w:author="Ingrid Amgarth-Duff" w:date="2019-11-04T11:40:00Z">
              <w:r>
                <w:rPr>
                  <w:rFonts w:asciiTheme="minorHAnsi" w:hAnsiTheme="minorHAnsi"/>
                  <w:sz w:val="16"/>
                  <w:szCs w:val="16"/>
                </w:rPr>
                <w:t xml:space="preserve">Trauma/burns </w:t>
              </w:r>
            </w:ins>
          </w:p>
          <w:p w14:paraId="7CE90F0E" w14:textId="7E8023BC" w:rsidR="007F7A36" w:rsidRDefault="007F7A36" w:rsidP="00691570">
            <w:pPr>
              <w:pStyle w:val="NormalWeb"/>
              <w:spacing w:before="0" w:beforeAutospacing="0" w:after="0" w:afterAutospacing="0"/>
              <w:rPr>
                <w:rFonts w:asciiTheme="minorHAnsi" w:hAnsiTheme="minorHAnsi"/>
                <w:sz w:val="16"/>
                <w:szCs w:val="16"/>
              </w:rPr>
            </w:pPr>
            <w:ins w:id="187" w:author="Ingrid Amgarth-Duff" w:date="2019-11-04T11:40:00Z">
              <w:r>
                <w:rPr>
                  <w:rFonts w:asciiTheme="minorHAnsi" w:hAnsiTheme="minorHAnsi"/>
                  <w:sz w:val="16"/>
                  <w:szCs w:val="16"/>
                </w:rPr>
                <w:t xml:space="preserve">Acute poisoning </w:t>
              </w:r>
            </w:ins>
          </w:p>
        </w:tc>
      </w:tr>
      <w:tr w:rsidR="00BE7CEA" w:rsidRPr="005B5F8F" w14:paraId="325326FC" w14:textId="77777777" w:rsidTr="00BE7CEA">
        <w:tc>
          <w:tcPr>
            <w:tcW w:w="0" w:type="auto"/>
          </w:tcPr>
          <w:p w14:paraId="02ACF560"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Van Munster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2010</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404E03F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The Netherlands</w:t>
            </w:r>
          </w:p>
        </w:tc>
        <w:tc>
          <w:tcPr>
            <w:tcW w:w="0" w:type="auto"/>
          </w:tcPr>
          <w:p w14:paraId="0BFA2ADE"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Department of Orthope</w:t>
            </w:r>
            <w:r>
              <w:rPr>
                <w:rFonts w:asciiTheme="minorHAnsi" w:hAnsiTheme="minorHAnsi"/>
                <w:sz w:val="16"/>
                <w:szCs w:val="16"/>
              </w:rPr>
              <w:t>dic Surgery /Traumatology of an</w:t>
            </w:r>
            <w:r w:rsidRPr="002B19E8">
              <w:rPr>
                <w:rFonts w:asciiTheme="minorHAnsi" w:hAnsiTheme="minorHAnsi"/>
                <w:sz w:val="16"/>
                <w:szCs w:val="16"/>
              </w:rPr>
              <w:t xml:space="preserve"> Academic Medical Centre</w:t>
            </w:r>
          </w:p>
        </w:tc>
        <w:tc>
          <w:tcPr>
            <w:tcW w:w="0" w:type="auto"/>
          </w:tcPr>
          <w:p w14:paraId="174B49DD"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levels of cortisol in a large sample and compare the levels cortisol, IL-6 and IL-8 and S100B in one study among elderly patients with hip fracture with and without delirium</w:t>
            </w:r>
            <w:r>
              <w:rPr>
                <w:rFonts w:asciiTheme="minorHAnsi" w:hAnsiTheme="minorHAnsi"/>
                <w:sz w:val="16"/>
                <w:szCs w:val="16"/>
              </w:rPr>
              <w:t>.</w:t>
            </w:r>
          </w:p>
        </w:tc>
        <w:tc>
          <w:tcPr>
            <w:tcW w:w="2638" w:type="dxa"/>
          </w:tcPr>
          <w:p w14:paraId="3E5D542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w:t>
            </w:r>
            <w:r>
              <w:rPr>
                <w:rFonts w:asciiTheme="minorHAnsi" w:hAnsiTheme="minorHAnsi"/>
                <w:sz w:val="16"/>
                <w:szCs w:val="16"/>
              </w:rPr>
              <w:t xml:space="preserve">otal participants (n=120); </w:t>
            </w:r>
            <w:r w:rsidRPr="005B5F8F">
              <w:rPr>
                <w:rFonts w:asciiTheme="minorHAnsi" w:hAnsiTheme="minorHAnsi"/>
                <w:sz w:val="16"/>
                <w:szCs w:val="16"/>
              </w:rPr>
              <w:t>with del</w:t>
            </w:r>
            <w:r>
              <w:rPr>
                <w:rFonts w:asciiTheme="minorHAnsi" w:hAnsiTheme="minorHAnsi"/>
                <w:sz w:val="16"/>
                <w:szCs w:val="16"/>
              </w:rPr>
              <w:t>irium (n=62); without delirium (n=58)</w:t>
            </w:r>
          </w:p>
        </w:tc>
        <w:tc>
          <w:tcPr>
            <w:tcW w:w="1701" w:type="dxa"/>
          </w:tcPr>
          <w:p w14:paraId="1D71AD0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16 (26%); in the no delirium group: 23 (40%)</w:t>
            </w:r>
          </w:p>
        </w:tc>
        <w:tc>
          <w:tcPr>
            <w:tcW w:w="1701" w:type="dxa"/>
          </w:tcPr>
          <w:p w14:paraId="2D0828C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In the delirium group: 84.8 ± </w:t>
            </w:r>
            <w:r w:rsidRPr="005B5F8F">
              <w:rPr>
                <w:rFonts w:asciiTheme="minorHAnsi" w:hAnsiTheme="minorHAnsi"/>
                <w:sz w:val="16"/>
                <w:szCs w:val="16"/>
              </w:rPr>
              <w:t>6.9; in the no delirium group: 8</w:t>
            </w:r>
            <w:r>
              <w:rPr>
                <w:rFonts w:asciiTheme="minorHAnsi" w:hAnsiTheme="minorHAnsi"/>
                <w:sz w:val="16"/>
                <w:szCs w:val="16"/>
              </w:rPr>
              <w:t xml:space="preserve">2.9 ± </w:t>
            </w:r>
            <w:r w:rsidRPr="005B5F8F">
              <w:rPr>
                <w:rFonts w:asciiTheme="minorHAnsi" w:hAnsiTheme="minorHAnsi"/>
                <w:sz w:val="16"/>
                <w:szCs w:val="16"/>
              </w:rPr>
              <w:t>7.9</w:t>
            </w:r>
            <w:r>
              <w:rPr>
                <w:rFonts w:asciiTheme="minorHAnsi" w:hAnsiTheme="minorHAnsi"/>
                <w:sz w:val="16"/>
                <w:szCs w:val="16"/>
              </w:rPr>
              <w:t xml:space="preserve"> (range NR) </w:t>
            </w:r>
          </w:p>
        </w:tc>
        <w:tc>
          <w:tcPr>
            <w:tcW w:w="1843" w:type="dxa"/>
          </w:tcPr>
          <w:p w14:paraId="2D124E50" w14:textId="5778B785" w:rsidR="00BE7CEA" w:rsidRDefault="007F7A36" w:rsidP="00691570">
            <w:pPr>
              <w:pStyle w:val="NormalWeb"/>
              <w:spacing w:before="0" w:beforeAutospacing="0" w:after="0" w:afterAutospacing="0"/>
              <w:rPr>
                <w:rFonts w:asciiTheme="minorHAnsi" w:hAnsiTheme="minorHAnsi"/>
                <w:sz w:val="16"/>
                <w:szCs w:val="16"/>
              </w:rPr>
            </w:pPr>
            <w:ins w:id="188" w:author="Ingrid Amgarth-Duff" w:date="2019-11-04T11:47:00Z">
              <w:r>
                <w:rPr>
                  <w:rFonts w:asciiTheme="minorHAnsi" w:hAnsiTheme="minorHAnsi"/>
                  <w:sz w:val="16"/>
                  <w:szCs w:val="16"/>
                </w:rPr>
                <w:t>NR</w:t>
              </w:r>
            </w:ins>
          </w:p>
        </w:tc>
      </w:tr>
      <w:tr w:rsidR="00BE7CEA" w:rsidRPr="005B5F8F" w14:paraId="59452DAC" w14:textId="77777777" w:rsidTr="00BE7CEA">
        <w:tc>
          <w:tcPr>
            <w:tcW w:w="0" w:type="auto"/>
          </w:tcPr>
          <w:p w14:paraId="3B0B55C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Adamis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2009</w:t>
            </w:r>
            <w:r>
              <w:rPr>
                <w:rFonts w:asciiTheme="minorHAnsi" w:eastAsia="Times New Roman" w:hAnsiTheme="minorHAnsi" w:cstheme="minorHAnsi"/>
                <w:color w:val="000000"/>
                <w:sz w:val="16"/>
                <w:szCs w:val="16"/>
              </w:rPr>
              <w:t>)</w:t>
            </w:r>
          </w:p>
        </w:tc>
        <w:tc>
          <w:tcPr>
            <w:tcW w:w="0" w:type="auto"/>
          </w:tcPr>
          <w:p w14:paraId="3CE7ABE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UK</w:t>
            </w:r>
          </w:p>
        </w:tc>
        <w:tc>
          <w:tcPr>
            <w:tcW w:w="0" w:type="auto"/>
          </w:tcPr>
          <w:p w14:paraId="1EB9D41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Elderly care unit </w:t>
            </w:r>
          </w:p>
        </w:tc>
        <w:tc>
          <w:tcPr>
            <w:tcW w:w="0" w:type="auto"/>
          </w:tcPr>
          <w:p w14:paraId="5A0A7223"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relationship of serum cytokines, IGF-I, severity of illness, cognition, possession of APOE epsilon 4 genotype, gender and age on (i) the presence of delirium and (ii) on its severity.</w:t>
            </w:r>
          </w:p>
        </w:tc>
        <w:tc>
          <w:tcPr>
            <w:tcW w:w="2638" w:type="dxa"/>
          </w:tcPr>
          <w:p w14:paraId="5DC98540"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participants(n=67);</w:t>
            </w:r>
            <w:r w:rsidRPr="005B5F8F">
              <w:rPr>
                <w:rFonts w:asciiTheme="minorHAnsi" w:hAnsiTheme="minorHAnsi"/>
                <w:sz w:val="16"/>
                <w:szCs w:val="16"/>
              </w:rPr>
              <w:t xml:space="preserve"> </w:t>
            </w:r>
            <w:r>
              <w:rPr>
                <w:rFonts w:asciiTheme="minorHAnsi" w:hAnsiTheme="minorHAnsi"/>
                <w:sz w:val="16"/>
                <w:szCs w:val="16"/>
              </w:rPr>
              <w:t>with delirium (n=28); no delirium</w:t>
            </w:r>
            <w:r w:rsidRPr="005B5F8F">
              <w:rPr>
                <w:rFonts w:asciiTheme="minorHAnsi" w:hAnsiTheme="minorHAnsi"/>
                <w:sz w:val="16"/>
                <w:szCs w:val="16"/>
              </w:rPr>
              <w:t xml:space="preserve"> (n=39)</w:t>
            </w:r>
          </w:p>
          <w:p w14:paraId="1709CE9B" w14:textId="77777777" w:rsidR="00BE7CEA" w:rsidRDefault="00BE7CEA" w:rsidP="00691570">
            <w:pPr>
              <w:pStyle w:val="NormalWeb"/>
              <w:spacing w:before="0" w:beforeAutospacing="0" w:after="0" w:afterAutospacing="0"/>
              <w:rPr>
                <w:rFonts w:asciiTheme="minorHAnsi" w:hAnsiTheme="minorHAnsi"/>
                <w:sz w:val="16"/>
                <w:szCs w:val="16"/>
              </w:rPr>
            </w:pPr>
          </w:p>
          <w:p w14:paraId="6E47C86D" w14:textId="77777777" w:rsidR="00BE7CEA" w:rsidRPr="008443C2" w:rsidRDefault="00BE7CEA" w:rsidP="00691570">
            <w:pPr>
              <w:pStyle w:val="NormalWeb"/>
              <w:spacing w:before="0" w:beforeAutospacing="0" w:after="0" w:afterAutospacing="0"/>
              <w:rPr>
                <w:rFonts w:asciiTheme="minorHAnsi" w:hAnsiTheme="minorHAnsi"/>
                <w:sz w:val="16"/>
                <w:szCs w:val="16"/>
              </w:rPr>
            </w:pPr>
          </w:p>
        </w:tc>
        <w:tc>
          <w:tcPr>
            <w:tcW w:w="1701" w:type="dxa"/>
          </w:tcPr>
          <w:p w14:paraId="52E0FFAC"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19 (28.3</w:t>
            </w:r>
            <w:r>
              <w:rPr>
                <w:rFonts w:asciiTheme="minorHAnsi" w:hAnsiTheme="minorHAnsi"/>
                <w:sz w:val="16"/>
                <w:szCs w:val="16"/>
              </w:rPr>
              <w:t>%</w:t>
            </w:r>
            <w:r w:rsidRPr="005B5F8F">
              <w:rPr>
                <w:rFonts w:asciiTheme="minorHAnsi" w:hAnsiTheme="minorHAnsi"/>
                <w:sz w:val="16"/>
                <w:szCs w:val="16"/>
              </w:rPr>
              <w:t>)</w:t>
            </w:r>
          </w:p>
        </w:tc>
        <w:tc>
          <w:tcPr>
            <w:tcW w:w="1701" w:type="dxa"/>
          </w:tcPr>
          <w:p w14:paraId="1CBD4FE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84.2 ± 6.3 (</w:t>
            </w:r>
            <w:r w:rsidRPr="005B5F8F">
              <w:rPr>
                <w:rFonts w:asciiTheme="minorHAnsi" w:hAnsiTheme="minorHAnsi"/>
                <w:sz w:val="16"/>
                <w:szCs w:val="16"/>
              </w:rPr>
              <w:t>70–94)</w:t>
            </w:r>
          </w:p>
        </w:tc>
        <w:tc>
          <w:tcPr>
            <w:tcW w:w="1843" w:type="dxa"/>
          </w:tcPr>
          <w:p w14:paraId="45F6E5F9" w14:textId="77777777" w:rsidR="00BE7CEA" w:rsidRDefault="007F7A36" w:rsidP="00691570">
            <w:pPr>
              <w:pStyle w:val="NormalWeb"/>
              <w:spacing w:before="0" w:beforeAutospacing="0" w:after="0" w:afterAutospacing="0"/>
              <w:rPr>
                <w:ins w:id="189" w:author="Ingrid Amgarth-Duff" w:date="2019-11-04T11:49:00Z"/>
                <w:rFonts w:asciiTheme="minorHAnsi" w:hAnsiTheme="minorHAnsi"/>
                <w:sz w:val="16"/>
                <w:szCs w:val="16"/>
              </w:rPr>
            </w:pPr>
            <w:ins w:id="190" w:author="Ingrid Amgarth-Duff" w:date="2019-11-04T11:49:00Z">
              <w:r>
                <w:rPr>
                  <w:rFonts w:asciiTheme="minorHAnsi" w:hAnsiTheme="minorHAnsi"/>
                  <w:sz w:val="16"/>
                  <w:szCs w:val="16"/>
                </w:rPr>
                <w:t>Dementia</w:t>
              </w:r>
            </w:ins>
          </w:p>
          <w:p w14:paraId="6BC24410" w14:textId="77777777" w:rsidR="007F7A36" w:rsidRDefault="007F7A36" w:rsidP="00691570">
            <w:pPr>
              <w:pStyle w:val="NormalWeb"/>
              <w:spacing w:before="0" w:beforeAutospacing="0" w:after="0" w:afterAutospacing="0"/>
              <w:rPr>
                <w:ins w:id="191" w:author="Ingrid Amgarth-Duff" w:date="2019-11-04T11:49:00Z"/>
                <w:rFonts w:asciiTheme="minorHAnsi" w:hAnsiTheme="minorHAnsi"/>
                <w:sz w:val="16"/>
                <w:szCs w:val="16"/>
              </w:rPr>
            </w:pPr>
            <w:ins w:id="192" w:author="Ingrid Amgarth-Duff" w:date="2019-11-04T11:49:00Z">
              <w:r>
                <w:rPr>
                  <w:rFonts w:asciiTheme="minorHAnsi" w:hAnsiTheme="minorHAnsi"/>
                  <w:sz w:val="16"/>
                  <w:szCs w:val="16"/>
                </w:rPr>
                <w:t>Cardiovascular</w:t>
              </w:r>
            </w:ins>
          </w:p>
          <w:p w14:paraId="3184CE6F" w14:textId="77777777" w:rsidR="007F7A36" w:rsidRDefault="007F7A36" w:rsidP="00691570">
            <w:pPr>
              <w:pStyle w:val="NormalWeb"/>
              <w:spacing w:before="0" w:beforeAutospacing="0" w:after="0" w:afterAutospacing="0"/>
              <w:rPr>
                <w:ins w:id="193" w:author="Ingrid Amgarth-Duff" w:date="2019-11-04T11:49:00Z"/>
                <w:rFonts w:asciiTheme="minorHAnsi" w:hAnsiTheme="minorHAnsi"/>
                <w:sz w:val="16"/>
                <w:szCs w:val="16"/>
              </w:rPr>
            </w:pPr>
            <w:ins w:id="194" w:author="Ingrid Amgarth-Duff" w:date="2019-11-04T11:49:00Z">
              <w:r>
                <w:rPr>
                  <w:rFonts w:asciiTheme="minorHAnsi" w:hAnsiTheme="minorHAnsi"/>
                  <w:sz w:val="16"/>
                  <w:szCs w:val="16"/>
                </w:rPr>
                <w:t>Respiratory</w:t>
              </w:r>
            </w:ins>
          </w:p>
          <w:p w14:paraId="76EA1243" w14:textId="77777777" w:rsidR="007F7A36" w:rsidRDefault="007F7A36" w:rsidP="00691570">
            <w:pPr>
              <w:pStyle w:val="NormalWeb"/>
              <w:spacing w:before="0" w:beforeAutospacing="0" w:after="0" w:afterAutospacing="0"/>
              <w:rPr>
                <w:ins w:id="195" w:author="Ingrid Amgarth-Duff" w:date="2019-11-04T11:49:00Z"/>
                <w:rFonts w:asciiTheme="minorHAnsi" w:hAnsiTheme="minorHAnsi"/>
                <w:sz w:val="16"/>
                <w:szCs w:val="16"/>
              </w:rPr>
            </w:pPr>
            <w:ins w:id="196" w:author="Ingrid Amgarth-Duff" w:date="2019-11-04T11:49:00Z">
              <w:r>
                <w:rPr>
                  <w:rFonts w:asciiTheme="minorHAnsi" w:hAnsiTheme="minorHAnsi"/>
                  <w:sz w:val="16"/>
                  <w:szCs w:val="16"/>
                </w:rPr>
                <w:t>Urinary tract infection</w:t>
              </w:r>
            </w:ins>
          </w:p>
          <w:p w14:paraId="18BB56E3" w14:textId="77777777" w:rsidR="007F7A36" w:rsidRDefault="007F7A36" w:rsidP="00691570">
            <w:pPr>
              <w:pStyle w:val="NormalWeb"/>
              <w:spacing w:before="0" w:beforeAutospacing="0" w:after="0" w:afterAutospacing="0"/>
              <w:rPr>
                <w:ins w:id="197" w:author="Ingrid Amgarth-Duff" w:date="2019-11-04T11:50:00Z"/>
                <w:rFonts w:asciiTheme="minorHAnsi" w:hAnsiTheme="minorHAnsi"/>
                <w:sz w:val="16"/>
                <w:szCs w:val="16"/>
              </w:rPr>
            </w:pPr>
            <w:ins w:id="198" w:author="Ingrid Amgarth-Duff" w:date="2019-11-04T11:50:00Z">
              <w:r>
                <w:rPr>
                  <w:rFonts w:asciiTheme="minorHAnsi" w:hAnsiTheme="minorHAnsi"/>
                  <w:sz w:val="16"/>
                  <w:szCs w:val="16"/>
                </w:rPr>
                <w:t xml:space="preserve">Falls </w:t>
              </w:r>
            </w:ins>
          </w:p>
          <w:p w14:paraId="25AF8319" w14:textId="43BFB111" w:rsidR="007F7A36" w:rsidRDefault="007F7A36" w:rsidP="00691570">
            <w:pPr>
              <w:pStyle w:val="NormalWeb"/>
              <w:spacing w:before="0" w:beforeAutospacing="0" w:after="0" w:afterAutospacing="0"/>
              <w:rPr>
                <w:rFonts w:asciiTheme="minorHAnsi" w:hAnsiTheme="minorHAnsi"/>
                <w:sz w:val="16"/>
                <w:szCs w:val="16"/>
              </w:rPr>
            </w:pPr>
            <w:ins w:id="199" w:author="Ingrid Amgarth-Duff" w:date="2019-11-04T11:50:00Z">
              <w:r>
                <w:rPr>
                  <w:rFonts w:asciiTheme="minorHAnsi" w:hAnsiTheme="minorHAnsi"/>
                  <w:sz w:val="16"/>
                  <w:szCs w:val="16"/>
                </w:rPr>
                <w:t xml:space="preserve">Cellulitis </w:t>
              </w:r>
            </w:ins>
          </w:p>
        </w:tc>
      </w:tr>
      <w:tr w:rsidR="00BE7CEA" w:rsidRPr="005B5F8F" w14:paraId="428978D6" w14:textId="77777777" w:rsidTr="00BE7CEA">
        <w:tc>
          <w:tcPr>
            <w:tcW w:w="0" w:type="auto"/>
          </w:tcPr>
          <w:p w14:paraId="4DF60649"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Van Munster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2009</w:t>
            </w:r>
            <w:r>
              <w:rPr>
                <w:rFonts w:asciiTheme="minorHAnsi" w:eastAsia="Times New Roman" w:hAnsiTheme="minorHAnsi" w:cstheme="minorHAnsi"/>
                <w:color w:val="000000"/>
                <w:sz w:val="16"/>
                <w:szCs w:val="16"/>
              </w:rPr>
              <w:t>)</w:t>
            </w:r>
          </w:p>
        </w:tc>
        <w:tc>
          <w:tcPr>
            <w:tcW w:w="0" w:type="auto"/>
          </w:tcPr>
          <w:p w14:paraId="725C007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The Netherlands</w:t>
            </w:r>
          </w:p>
        </w:tc>
        <w:tc>
          <w:tcPr>
            <w:tcW w:w="0" w:type="auto"/>
          </w:tcPr>
          <w:p w14:paraId="4E8A2520" w14:textId="77777777" w:rsidR="00BE7CEA" w:rsidRDefault="00BE7CEA" w:rsidP="00691570">
            <w:pPr>
              <w:pStyle w:val="NormalWeb"/>
              <w:spacing w:before="0" w:beforeAutospacing="0" w:after="0" w:afterAutospacing="0"/>
              <w:rPr>
                <w:rFonts w:asciiTheme="minorHAnsi" w:hAnsiTheme="minorHAnsi"/>
                <w:sz w:val="16"/>
                <w:szCs w:val="16"/>
              </w:rPr>
            </w:pPr>
            <w:r w:rsidRPr="003F0647">
              <w:rPr>
                <w:rFonts w:asciiTheme="minorHAnsi" w:hAnsiTheme="minorHAnsi"/>
                <w:sz w:val="16"/>
                <w:szCs w:val="16"/>
              </w:rPr>
              <w:t>Academic Medical Centre</w:t>
            </w:r>
          </w:p>
        </w:tc>
        <w:tc>
          <w:tcPr>
            <w:tcW w:w="0" w:type="auto"/>
          </w:tcPr>
          <w:p w14:paraId="24BF2574"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3F0647">
              <w:rPr>
                <w:rFonts w:asciiTheme="minorHAnsi" w:hAnsiTheme="minorHAnsi"/>
                <w:sz w:val="16"/>
                <w:szCs w:val="16"/>
              </w:rPr>
              <w:t xml:space="preserve">(1) to compare changes before and after surgery of S100B and NSE levels in serum in patients with and without </w:t>
            </w:r>
            <w:r>
              <w:rPr>
                <w:rFonts w:asciiTheme="minorHAnsi" w:hAnsiTheme="minorHAnsi"/>
                <w:sz w:val="16"/>
                <w:szCs w:val="16"/>
              </w:rPr>
              <w:t>POD</w:t>
            </w:r>
            <w:r w:rsidRPr="003F0647">
              <w:rPr>
                <w:rFonts w:asciiTheme="minorHAnsi" w:hAnsiTheme="minorHAnsi"/>
                <w:sz w:val="16"/>
                <w:szCs w:val="16"/>
              </w:rPr>
              <w:t xml:space="preserve">, and to investigate the difference in serum levels </w:t>
            </w:r>
            <w:r>
              <w:rPr>
                <w:rFonts w:asciiTheme="minorHAnsi" w:hAnsiTheme="minorHAnsi"/>
                <w:sz w:val="16"/>
                <w:szCs w:val="16"/>
              </w:rPr>
              <w:t>before, during and after delir</w:t>
            </w:r>
            <w:r w:rsidRPr="003F0647">
              <w:rPr>
                <w:rFonts w:asciiTheme="minorHAnsi" w:hAnsiTheme="minorHAnsi"/>
                <w:sz w:val="16"/>
                <w:szCs w:val="16"/>
              </w:rPr>
              <w:t>ium; (2) to study the serum levels of S100B and NSE in different subtypes of delirium.</w:t>
            </w:r>
          </w:p>
        </w:tc>
        <w:tc>
          <w:tcPr>
            <w:tcW w:w="2638" w:type="dxa"/>
          </w:tcPr>
          <w:p w14:paraId="540C8B09"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3F0647">
              <w:rPr>
                <w:rFonts w:asciiTheme="minorHAnsi" w:hAnsiTheme="minorHAnsi"/>
                <w:sz w:val="16"/>
                <w:szCs w:val="16"/>
              </w:rPr>
              <w:t xml:space="preserve">Total </w:t>
            </w:r>
            <w:r>
              <w:rPr>
                <w:rFonts w:asciiTheme="minorHAnsi" w:hAnsiTheme="minorHAnsi"/>
                <w:sz w:val="16"/>
                <w:szCs w:val="16"/>
              </w:rPr>
              <w:t xml:space="preserve">participants </w:t>
            </w:r>
            <w:r w:rsidRPr="003F0647">
              <w:rPr>
                <w:rFonts w:asciiTheme="minorHAnsi" w:hAnsiTheme="minorHAnsi"/>
                <w:sz w:val="16"/>
                <w:szCs w:val="16"/>
              </w:rPr>
              <w:t>(n=120); patients with delirium (n=62)</w:t>
            </w:r>
            <w:r>
              <w:rPr>
                <w:rFonts w:asciiTheme="minorHAnsi" w:hAnsiTheme="minorHAnsi"/>
                <w:sz w:val="16"/>
                <w:szCs w:val="16"/>
              </w:rPr>
              <w:t>; no delirium (n=58)</w:t>
            </w:r>
          </w:p>
        </w:tc>
        <w:tc>
          <w:tcPr>
            <w:tcW w:w="1701" w:type="dxa"/>
          </w:tcPr>
          <w:p w14:paraId="003EC572" w14:textId="77777777" w:rsidR="00BE7CEA" w:rsidRDefault="00BE7CEA" w:rsidP="00691570">
            <w:pPr>
              <w:pStyle w:val="NormalWeb"/>
              <w:spacing w:before="0" w:beforeAutospacing="0" w:after="0" w:afterAutospacing="0"/>
              <w:rPr>
                <w:rFonts w:asciiTheme="minorHAnsi" w:hAnsiTheme="minorHAnsi"/>
                <w:sz w:val="16"/>
                <w:szCs w:val="16"/>
              </w:rPr>
            </w:pPr>
            <w:r w:rsidRPr="003F0647">
              <w:rPr>
                <w:rFonts w:asciiTheme="minorHAnsi" w:hAnsiTheme="minorHAnsi"/>
                <w:sz w:val="16"/>
                <w:szCs w:val="16"/>
              </w:rPr>
              <w:t>In the delirium group: 16 (26%); in the no delirium group: 23 (40%)</w:t>
            </w:r>
          </w:p>
        </w:tc>
        <w:tc>
          <w:tcPr>
            <w:tcW w:w="1701" w:type="dxa"/>
          </w:tcPr>
          <w:p w14:paraId="03294C7B"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w:t>
            </w:r>
            <w:r w:rsidRPr="003F0647">
              <w:rPr>
                <w:rFonts w:asciiTheme="minorHAnsi" w:hAnsiTheme="minorHAnsi"/>
                <w:sz w:val="16"/>
                <w:szCs w:val="16"/>
              </w:rPr>
              <w:t>n the delirium group: 84.8 ±  6.9; in the no delirium group: 82.9 ±  7.0</w:t>
            </w:r>
          </w:p>
        </w:tc>
        <w:tc>
          <w:tcPr>
            <w:tcW w:w="1843" w:type="dxa"/>
          </w:tcPr>
          <w:p w14:paraId="6267C8A6" w14:textId="5D41B55E" w:rsidR="00BE7CEA" w:rsidRDefault="00056652" w:rsidP="00691570">
            <w:pPr>
              <w:pStyle w:val="NormalWeb"/>
              <w:spacing w:before="0" w:beforeAutospacing="0" w:after="0" w:afterAutospacing="0"/>
              <w:rPr>
                <w:rFonts w:asciiTheme="minorHAnsi" w:hAnsiTheme="minorHAnsi"/>
                <w:sz w:val="16"/>
                <w:szCs w:val="16"/>
              </w:rPr>
            </w:pPr>
            <w:ins w:id="200" w:author="Ingrid Amgarth-Duff" w:date="2019-11-04T11:52:00Z">
              <w:r>
                <w:rPr>
                  <w:rFonts w:asciiTheme="minorHAnsi" w:hAnsiTheme="minorHAnsi"/>
                  <w:sz w:val="16"/>
                  <w:szCs w:val="16"/>
                </w:rPr>
                <w:t>NR</w:t>
              </w:r>
            </w:ins>
          </w:p>
        </w:tc>
      </w:tr>
      <w:tr w:rsidR="00BE7CEA" w:rsidRPr="005B5F8F" w14:paraId="29F15920" w14:textId="77777777" w:rsidTr="00BE7CEA">
        <w:tc>
          <w:tcPr>
            <w:tcW w:w="0" w:type="auto"/>
          </w:tcPr>
          <w:p w14:paraId="2EED7CEA"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Lemstra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(2008)</w:t>
            </w:r>
          </w:p>
        </w:tc>
        <w:tc>
          <w:tcPr>
            <w:tcW w:w="0" w:type="auto"/>
          </w:tcPr>
          <w:p w14:paraId="67DDE84F" w14:textId="77777777" w:rsidR="00BE7CEA" w:rsidRDefault="00BE7CEA" w:rsidP="00691570">
            <w:pPr>
              <w:pStyle w:val="NormalWeb"/>
              <w:spacing w:before="0" w:beforeAutospacing="0" w:after="0" w:afterAutospacing="0"/>
              <w:rPr>
                <w:rFonts w:asciiTheme="minorHAnsi" w:hAnsiTheme="minorHAnsi"/>
                <w:sz w:val="16"/>
                <w:szCs w:val="16"/>
              </w:rPr>
            </w:pPr>
            <w:r w:rsidRPr="00125AE8">
              <w:rPr>
                <w:rFonts w:asciiTheme="minorHAnsi" w:hAnsiTheme="minorHAnsi"/>
                <w:sz w:val="16"/>
                <w:szCs w:val="16"/>
              </w:rPr>
              <w:t>The Netherlands</w:t>
            </w:r>
          </w:p>
        </w:tc>
        <w:tc>
          <w:tcPr>
            <w:tcW w:w="0" w:type="auto"/>
          </w:tcPr>
          <w:p w14:paraId="47260D9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Teaching hospital </w:t>
            </w:r>
          </w:p>
        </w:tc>
        <w:tc>
          <w:tcPr>
            <w:tcW w:w="0" w:type="auto"/>
          </w:tcPr>
          <w:p w14:paraId="19E45377"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125AE8">
              <w:rPr>
                <w:rFonts w:asciiTheme="minorHAnsi" w:hAnsiTheme="minorHAnsi"/>
                <w:sz w:val="16"/>
                <w:szCs w:val="16"/>
              </w:rPr>
              <w:t>To investigate the association of cytokine levels and incident delirium in a homogeneous and well-defined population.</w:t>
            </w:r>
          </w:p>
        </w:tc>
        <w:tc>
          <w:tcPr>
            <w:tcW w:w="2638" w:type="dxa"/>
          </w:tcPr>
          <w:p w14:paraId="6762CE80"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125AE8">
              <w:rPr>
                <w:rFonts w:asciiTheme="minorHAnsi" w:hAnsiTheme="minorHAnsi"/>
                <w:sz w:val="16"/>
                <w:szCs w:val="16"/>
              </w:rPr>
              <w:t xml:space="preserve">Total </w:t>
            </w:r>
            <w:r>
              <w:rPr>
                <w:rFonts w:asciiTheme="minorHAnsi" w:hAnsiTheme="minorHAnsi"/>
                <w:sz w:val="16"/>
                <w:szCs w:val="16"/>
              </w:rPr>
              <w:t>participants</w:t>
            </w:r>
            <w:r w:rsidRPr="00125AE8">
              <w:rPr>
                <w:rFonts w:asciiTheme="minorHAnsi" w:hAnsiTheme="minorHAnsi"/>
                <w:sz w:val="16"/>
                <w:szCs w:val="16"/>
              </w:rPr>
              <w:t xml:space="preserve"> (n=68); </w:t>
            </w:r>
            <w:r>
              <w:rPr>
                <w:rFonts w:asciiTheme="minorHAnsi" w:hAnsiTheme="minorHAnsi"/>
                <w:sz w:val="16"/>
                <w:szCs w:val="16"/>
              </w:rPr>
              <w:t xml:space="preserve">with POD </w:t>
            </w:r>
            <w:r w:rsidRPr="00125AE8">
              <w:rPr>
                <w:rFonts w:asciiTheme="minorHAnsi" w:hAnsiTheme="minorHAnsi"/>
                <w:sz w:val="16"/>
                <w:szCs w:val="16"/>
              </w:rPr>
              <w:t>(n=18)</w:t>
            </w:r>
            <w:r>
              <w:rPr>
                <w:rFonts w:asciiTheme="minorHAnsi" w:hAnsiTheme="minorHAnsi"/>
                <w:sz w:val="16"/>
                <w:szCs w:val="16"/>
              </w:rPr>
              <w:t>; no POD (n=50)</w:t>
            </w:r>
          </w:p>
        </w:tc>
        <w:tc>
          <w:tcPr>
            <w:tcW w:w="1701" w:type="dxa"/>
          </w:tcPr>
          <w:p w14:paraId="5498EF46" w14:textId="77777777" w:rsidR="00BE7CEA" w:rsidRDefault="00BE7CEA" w:rsidP="00691570">
            <w:pPr>
              <w:pStyle w:val="NormalWeb"/>
              <w:spacing w:before="0" w:beforeAutospacing="0" w:after="0" w:afterAutospacing="0"/>
              <w:rPr>
                <w:rFonts w:asciiTheme="minorHAnsi" w:hAnsiTheme="minorHAnsi"/>
                <w:sz w:val="16"/>
                <w:szCs w:val="16"/>
              </w:rPr>
            </w:pPr>
            <w:r w:rsidRPr="00125AE8">
              <w:rPr>
                <w:rFonts w:asciiTheme="minorHAnsi" w:hAnsiTheme="minorHAnsi"/>
                <w:sz w:val="16"/>
                <w:szCs w:val="16"/>
              </w:rPr>
              <w:t>In the delirium group: 8 (44.4%); in the no delirium group: 13 (26%)</w:t>
            </w:r>
          </w:p>
        </w:tc>
        <w:tc>
          <w:tcPr>
            <w:tcW w:w="1701" w:type="dxa"/>
          </w:tcPr>
          <w:p w14:paraId="0A20240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NI </w:t>
            </w:r>
          </w:p>
        </w:tc>
        <w:tc>
          <w:tcPr>
            <w:tcW w:w="1843" w:type="dxa"/>
          </w:tcPr>
          <w:p w14:paraId="1DF443F2" w14:textId="77777777" w:rsidR="00BE7CEA" w:rsidRDefault="00056652" w:rsidP="00691570">
            <w:pPr>
              <w:pStyle w:val="NormalWeb"/>
              <w:spacing w:before="0" w:beforeAutospacing="0" w:after="0" w:afterAutospacing="0"/>
              <w:rPr>
                <w:ins w:id="201" w:author="Ingrid Amgarth-Duff" w:date="2019-11-04T11:53:00Z"/>
                <w:rFonts w:asciiTheme="minorHAnsi" w:hAnsiTheme="minorHAnsi"/>
                <w:sz w:val="16"/>
                <w:szCs w:val="16"/>
              </w:rPr>
            </w:pPr>
            <w:ins w:id="202" w:author="Ingrid Amgarth-Duff" w:date="2019-11-04T11:53:00Z">
              <w:r>
                <w:rPr>
                  <w:rFonts w:asciiTheme="minorHAnsi" w:hAnsiTheme="minorHAnsi"/>
                  <w:sz w:val="16"/>
                  <w:szCs w:val="16"/>
                </w:rPr>
                <w:t xml:space="preserve">Neurological </w:t>
              </w:r>
            </w:ins>
          </w:p>
          <w:p w14:paraId="30739E66" w14:textId="77777777" w:rsidR="00056652" w:rsidRDefault="00056652" w:rsidP="00691570">
            <w:pPr>
              <w:pStyle w:val="NormalWeb"/>
              <w:spacing w:before="0" w:beforeAutospacing="0" w:after="0" w:afterAutospacing="0"/>
              <w:rPr>
                <w:ins w:id="203" w:author="Ingrid Amgarth-Duff" w:date="2019-11-04T11:53:00Z"/>
                <w:rFonts w:asciiTheme="minorHAnsi" w:hAnsiTheme="minorHAnsi"/>
                <w:sz w:val="16"/>
                <w:szCs w:val="16"/>
              </w:rPr>
            </w:pPr>
            <w:ins w:id="204" w:author="Ingrid Amgarth-Duff" w:date="2019-11-04T11:53:00Z">
              <w:r>
                <w:rPr>
                  <w:rFonts w:asciiTheme="minorHAnsi" w:hAnsiTheme="minorHAnsi"/>
                  <w:sz w:val="16"/>
                  <w:szCs w:val="16"/>
                </w:rPr>
                <w:t>Respiratory</w:t>
              </w:r>
            </w:ins>
          </w:p>
          <w:p w14:paraId="0A61C853" w14:textId="77777777" w:rsidR="00056652" w:rsidRDefault="00056652" w:rsidP="00691570">
            <w:pPr>
              <w:pStyle w:val="NormalWeb"/>
              <w:spacing w:before="0" w:beforeAutospacing="0" w:after="0" w:afterAutospacing="0"/>
              <w:rPr>
                <w:ins w:id="205" w:author="Ingrid Amgarth-Duff" w:date="2019-11-04T11:54:00Z"/>
                <w:rFonts w:asciiTheme="minorHAnsi" w:hAnsiTheme="minorHAnsi"/>
                <w:sz w:val="16"/>
                <w:szCs w:val="16"/>
              </w:rPr>
            </w:pPr>
            <w:ins w:id="206" w:author="Ingrid Amgarth-Duff" w:date="2019-11-04T11:54:00Z">
              <w:r>
                <w:rPr>
                  <w:rFonts w:asciiTheme="minorHAnsi" w:hAnsiTheme="minorHAnsi"/>
                  <w:sz w:val="16"/>
                  <w:szCs w:val="16"/>
                </w:rPr>
                <w:t>Endocrine</w:t>
              </w:r>
            </w:ins>
          </w:p>
          <w:p w14:paraId="0E13D57A" w14:textId="0D32AA5B" w:rsidR="00056652" w:rsidRDefault="00056652" w:rsidP="00691570">
            <w:pPr>
              <w:pStyle w:val="NormalWeb"/>
              <w:spacing w:before="0" w:beforeAutospacing="0" w:after="0" w:afterAutospacing="0"/>
              <w:rPr>
                <w:rFonts w:asciiTheme="minorHAnsi" w:hAnsiTheme="minorHAnsi"/>
                <w:sz w:val="16"/>
                <w:szCs w:val="16"/>
              </w:rPr>
            </w:pPr>
            <w:ins w:id="207" w:author="Ingrid Amgarth-Duff" w:date="2019-11-04T11:54:00Z">
              <w:r>
                <w:rPr>
                  <w:rFonts w:asciiTheme="minorHAnsi" w:hAnsiTheme="minorHAnsi"/>
                  <w:sz w:val="16"/>
                  <w:szCs w:val="16"/>
                </w:rPr>
                <w:t xml:space="preserve">Psychiatric </w:t>
              </w:r>
            </w:ins>
          </w:p>
        </w:tc>
      </w:tr>
      <w:tr w:rsidR="00BE7CEA" w:rsidRPr="005B5F8F" w14:paraId="1CC3A124" w14:textId="77777777" w:rsidTr="00BE7CEA">
        <w:tc>
          <w:tcPr>
            <w:tcW w:w="0" w:type="auto"/>
          </w:tcPr>
          <w:p w14:paraId="2AF4F61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Pfister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2008</w:t>
            </w:r>
            <w:r>
              <w:rPr>
                <w:rFonts w:asciiTheme="minorHAnsi" w:eastAsia="Times New Roman" w:hAnsiTheme="minorHAnsi" w:cstheme="minorHAnsi"/>
                <w:color w:val="000000"/>
                <w:sz w:val="16"/>
                <w:szCs w:val="16"/>
              </w:rPr>
              <w:t>)</w:t>
            </w:r>
          </w:p>
        </w:tc>
        <w:tc>
          <w:tcPr>
            <w:tcW w:w="0" w:type="auto"/>
          </w:tcPr>
          <w:p w14:paraId="1292C068"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Switzerland </w:t>
            </w:r>
          </w:p>
        </w:tc>
        <w:tc>
          <w:tcPr>
            <w:tcW w:w="0" w:type="auto"/>
          </w:tcPr>
          <w:p w14:paraId="22EC11A7"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ICU</w:t>
            </w:r>
          </w:p>
        </w:tc>
        <w:tc>
          <w:tcPr>
            <w:tcW w:w="0" w:type="auto"/>
          </w:tcPr>
          <w:p w14:paraId="556DEC2A"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test the hypothesis that cerebral perfusion and selected serum markers of inflammation and delirium differ in septic pa</w:t>
            </w:r>
            <w:r>
              <w:rPr>
                <w:rFonts w:asciiTheme="minorHAnsi" w:hAnsiTheme="minorHAnsi"/>
                <w:sz w:val="16"/>
                <w:szCs w:val="16"/>
              </w:rPr>
              <w:t>tients with and without sepsis-</w:t>
            </w:r>
            <w:r w:rsidRPr="005B5F8F">
              <w:rPr>
                <w:rFonts w:asciiTheme="minorHAnsi" w:hAnsiTheme="minorHAnsi"/>
                <w:sz w:val="16"/>
                <w:szCs w:val="16"/>
              </w:rPr>
              <w:t>associated delirium.</w:t>
            </w:r>
          </w:p>
        </w:tc>
        <w:tc>
          <w:tcPr>
            <w:tcW w:w="2638" w:type="dxa"/>
          </w:tcPr>
          <w:p w14:paraId="7509DF72"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(n=16); </w:t>
            </w:r>
            <w:r w:rsidRPr="005B5F8F">
              <w:rPr>
                <w:rFonts w:asciiTheme="minorHAnsi" w:hAnsiTheme="minorHAnsi"/>
                <w:sz w:val="16"/>
                <w:szCs w:val="16"/>
              </w:rPr>
              <w:t xml:space="preserve"> with sepsis-associated delirium (n=12); Patients with no sepsis-related delirium (n=4)</w:t>
            </w:r>
          </w:p>
        </w:tc>
        <w:tc>
          <w:tcPr>
            <w:tcW w:w="1701" w:type="dxa"/>
          </w:tcPr>
          <w:p w14:paraId="16CE109A"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14 (62%)</w:t>
            </w:r>
          </w:p>
        </w:tc>
        <w:tc>
          <w:tcPr>
            <w:tcW w:w="1701" w:type="dxa"/>
          </w:tcPr>
          <w:p w14:paraId="7A5FA4E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Median age: 74.5 (18-</w:t>
            </w:r>
            <w:r w:rsidRPr="00123864">
              <w:rPr>
                <w:rFonts w:asciiTheme="minorHAnsi" w:hAnsiTheme="minorHAnsi"/>
                <w:sz w:val="16"/>
                <w:szCs w:val="16"/>
              </w:rPr>
              <w:t xml:space="preserve">90) </w:t>
            </w:r>
          </w:p>
        </w:tc>
        <w:tc>
          <w:tcPr>
            <w:tcW w:w="1843" w:type="dxa"/>
          </w:tcPr>
          <w:p w14:paraId="424644A1" w14:textId="7A0728B9" w:rsidR="00BE7CEA" w:rsidRDefault="00056652" w:rsidP="00691570">
            <w:pPr>
              <w:pStyle w:val="NormalWeb"/>
              <w:spacing w:before="0" w:beforeAutospacing="0" w:after="0" w:afterAutospacing="0"/>
              <w:rPr>
                <w:rFonts w:asciiTheme="minorHAnsi" w:hAnsiTheme="minorHAnsi"/>
                <w:sz w:val="16"/>
                <w:szCs w:val="16"/>
              </w:rPr>
            </w:pPr>
            <w:ins w:id="208" w:author="Ingrid Amgarth-Duff" w:date="2019-11-04T12:05:00Z">
              <w:r>
                <w:rPr>
                  <w:rFonts w:asciiTheme="minorHAnsi" w:hAnsiTheme="minorHAnsi"/>
                  <w:sz w:val="16"/>
                  <w:szCs w:val="16"/>
                </w:rPr>
                <w:t>NR</w:t>
              </w:r>
            </w:ins>
          </w:p>
        </w:tc>
      </w:tr>
      <w:tr w:rsidR="00BE7CEA" w:rsidRPr="005B5F8F" w14:paraId="32ABC005" w14:textId="77777777" w:rsidTr="00BE7CEA">
        <w:tc>
          <w:tcPr>
            <w:tcW w:w="0" w:type="auto"/>
          </w:tcPr>
          <w:p w14:paraId="1809B4F4"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Rudolph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2008</w:t>
            </w:r>
            <w:r>
              <w:rPr>
                <w:rFonts w:asciiTheme="minorHAnsi" w:eastAsia="Times New Roman" w:hAnsiTheme="minorHAnsi" w:cstheme="minorHAnsi"/>
                <w:color w:val="000000"/>
                <w:sz w:val="16"/>
                <w:szCs w:val="16"/>
              </w:rPr>
              <w:t>)</w:t>
            </w:r>
          </w:p>
        </w:tc>
        <w:tc>
          <w:tcPr>
            <w:tcW w:w="0" w:type="auto"/>
          </w:tcPr>
          <w:p w14:paraId="476FA41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USA</w:t>
            </w:r>
          </w:p>
        </w:tc>
        <w:tc>
          <w:tcPr>
            <w:tcW w:w="0" w:type="auto"/>
          </w:tcPr>
          <w:p w14:paraId="20F61F8E"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An academic medical center</w:t>
            </w:r>
          </w:p>
        </w:tc>
        <w:tc>
          <w:tcPr>
            <w:tcW w:w="0" w:type="auto"/>
          </w:tcPr>
          <w:p w14:paraId="1D255C56"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determine if a difference exists in the postoperative pattern of change in a priori determined classes of inflammatory markers in </w:t>
            </w:r>
            <w:r w:rsidRPr="005B5F8F">
              <w:rPr>
                <w:rFonts w:asciiTheme="minorHAnsi" w:hAnsiTheme="minorHAnsi"/>
                <w:sz w:val="16"/>
                <w:szCs w:val="16"/>
              </w:rPr>
              <w:lastRenderedPageBreak/>
              <w:t>matched patients with and without delirium after cardiac surgery.</w:t>
            </w:r>
          </w:p>
        </w:tc>
        <w:tc>
          <w:tcPr>
            <w:tcW w:w="2638" w:type="dxa"/>
          </w:tcPr>
          <w:p w14:paraId="3D54093D"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lastRenderedPageBreak/>
              <w:t xml:space="preserve">Total participants (n=42); </w:t>
            </w:r>
            <w:r w:rsidRPr="005B5F8F">
              <w:rPr>
                <w:rFonts w:asciiTheme="minorHAnsi" w:hAnsiTheme="minorHAnsi"/>
                <w:sz w:val="16"/>
                <w:szCs w:val="16"/>
              </w:rPr>
              <w:t xml:space="preserve">with delirium (n=12); </w:t>
            </w:r>
            <w:r>
              <w:rPr>
                <w:rFonts w:asciiTheme="minorHAnsi" w:hAnsiTheme="minorHAnsi"/>
                <w:sz w:val="16"/>
                <w:szCs w:val="16"/>
              </w:rPr>
              <w:t xml:space="preserve">no </w:t>
            </w:r>
            <w:r w:rsidRPr="005B5F8F">
              <w:rPr>
                <w:rFonts w:asciiTheme="minorHAnsi" w:hAnsiTheme="minorHAnsi"/>
                <w:sz w:val="16"/>
                <w:szCs w:val="16"/>
              </w:rPr>
              <w:t>delirium (n=30)</w:t>
            </w:r>
          </w:p>
        </w:tc>
        <w:tc>
          <w:tcPr>
            <w:tcW w:w="1701" w:type="dxa"/>
          </w:tcPr>
          <w:p w14:paraId="5BF3334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In the delirium group: 11 (92%); in the no </w:t>
            </w:r>
            <w:r w:rsidRPr="005B5F8F">
              <w:rPr>
                <w:rFonts w:asciiTheme="minorHAnsi" w:hAnsiTheme="minorHAnsi"/>
                <w:sz w:val="16"/>
                <w:szCs w:val="16"/>
              </w:rPr>
              <w:lastRenderedPageBreak/>
              <w:t>delirium group: 9 (75%)</w:t>
            </w:r>
          </w:p>
        </w:tc>
        <w:tc>
          <w:tcPr>
            <w:tcW w:w="1701" w:type="dxa"/>
          </w:tcPr>
          <w:p w14:paraId="1C0283D5"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lastRenderedPageBreak/>
              <w:t>I</w:t>
            </w:r>
            <w:r w:rsidRPr="005B5F8F">
              <w:rPr>
                <w:rFonts w:asciiTheme="minorHAnsi" w:hAnsiTheme="minorHAnsi"/>
                <w:sz w:val="16"/>
                <w:szCs w:val="16"/>
              </w:rPr>
              <w:t xml:space="preserve">n the delirium group: 74.7 ± 7.0; in the no </w:t>
            </w:r>
            <w:r w:rsidRPr="005B5F8F">
              <w:rPr>
                <w:rFonts w:asciiTheme="minorHAnsi" w:hAnsiTheme="minorHAnsi"/>
                <w:sz w:val="16"/>
                <w:szCs w:val="16"/>
              </w:rPr>
              <w:lastRenderedPageBreak/>
              <w:t>delirium group: 73.9 ± 8.4</w:t>
            </w:r>
            <w:r>
              <w:rPr>
                <w:rFonts w:asciiTheme="minorHAnsi" w:hAnsiTheme="minorHAnsi"/>
                <w:sz w:val="16"/>
                <w:szCs w:val="16"/>
              </w:rPr>
              <w:t xml:space="preserve"> (range NR) </w:t>
            </w:r>
          </w:p>
        </w:tc>
        <w:tc>
          <w:tcPr>
            <w:tcW w:w="1843" w:type="dxa"/>
          </w:tcPr>
          <w:p w14:paraId="477C1EF2" w14:textId="77777777" w:rsidR="00056652" w:rsidRDefault="00056652" w:rsidP="00691570">
            <w:pPr>
              <w:pStyle w:val="NormalWeb"/>
              <w:spacing w:before="0" w:beforeAutospacing="0" w:after="0" w:afterAutospacing="0"/>
              <w:rPr>
                <w:ins w:id="209" w:author="Ingrid Amgarth-Duff" w:date="2019-11-04T12:05:00Z"/>
                <w:rFonts w:asciiTheme="minorHAnsi" w:hAnsiTheme="minorHAnsi"/>
                <w:sz w:val="16"/>
                <w:szCs w:val="16"/>
              </w:rPr>
            </w:pPr>
            <w:ins w:id="210" w:author="Ingrid Amgarth-Duff" w:date="2019-11-04T12:05:00Z">
              <w:r>
                <w:rPr>
                  <w:rFonts w:asciiTheme="minorHAnsi" w:hAnsiTheme="minorHAnsi"/>
                  <w:sz w:val="16"/>
                  <w:szCs w:val="16"/>
                </w:rPr>
                <w:lastRenderedPageBreak/>
                <w:t>Cardiovascular</w:t>
              </w:r>
            </w:ins>
          </w:p>
          <w:p w14:paraId="52FFA0FC" w14:textId="77777777" w:rsidR="00056652" w:rsidRDefault="00056652" w:rsidP="00691570">
            <w:pPr>
              <w:pStyle w:val="NormalWeb"/>
              <w:spacing w:before="0" w:beforeAutospacing="0" w:after="0" w:afterAutospacing="0"/>
              <w:rPr>
                <w:ins w:id="211" w:author="Ingrid Amgarth-Duff" w:date="2019-11-04T12:06:00Z"/>
                <w:rFonts w:asciiTheme="minorHAnsi" w:hAnsiTheme="minorHAnsi"/>
                <w:sz w:val="16"/>
                <w:szCs w:val="16"/>
              </w:rPr>
            </w:pPr>
            <w:ins w:id="212" w:author="Ingrid Amgarth-Duff" w:date="2019-11-04T12:06:00Z">
              <w:r>
                <w:rPr>
                  <w:rFonts w:asciiTheme="minorHAnsi" w:hAnsiTheme="minorHAnsi"/>
                  <w:sz w:val="16"/>
                  <w:szCs w:val="16"/>
                </w:rPr>
                <w:t>Diabetes</w:t>
              </w:r>
            </w:ins>
          </w:p>
          <w:p w14:paraId="27884AD6" w14:textId="3B089317" w:rsidR="00056652" w:rsidRDefault="00056652" w:rsidP="00691570">
            <w:pPr>
              <w:pStyle w:val="NormalWeb"/>
              <w:spacing w:before="0" w:beforeAutospacing="0" w:after="0" w:afterAutospacing="0"/>
              <w:rPr>
                <w:rFonts w:asciiTheme="minorHAnsi" w:hAnsiTheme="minorHAnsi"/>
                <w:sz w:val="16"/>
                <w:szCs w:val="16"/>
              </w:rPr>
            </w:pPr>
          </w:p>
        </w:tc>
      </w:tr>
      <w:tr w:rsidR="00BE7CEA" w:rsidRPr="005B5F8F" w14:paraId="18799867" w14:textId="77777777" w:rsidTr="00BE7CEA">
        <w:tc>
          <w:tcPr>
            <w:tcW w:w="0" w:type="auto"/>
          </w:tcPr>
          <w:p w14:paraId="01F25636"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Van Munster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2008</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48E219A7"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The Netherlands</w:t>
            </w:r>
          </w:p>
        </w:tc>
        <w:tc>
          <w:tcPr>
            <w:tcW w:w="0" w:type="auto"/>
          </w:tcPr>
          <w:p w14:paraId="24FEF2D0"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Department of Orthope</w:t>
            </w:r>
            <w:r>
              <w:rPr>
                <w:rFonts w:asciiTheme="minorHAnsi" w:hAnsiTheme="minorHAnsi"/>
                <w:sz w:val="16"/>
                <w:szCs w:val="16"/>
              </w:rPr>
              <w:t>dic Surgery /Traumatology of an</w:t>
            </w:r>
            <w:r w:rsidRPr="002B19E8">
              <w:rPr>
                <w:rFonts w:asciiTheme="minorHAnsi" w:hAnsiTheme="minorHAnsi"/>
                <w:sz w:val="16"/>
                <w:szCs w:val="16"/>
              </w:rPr>
              <w:t xml:space="preserve"> Academic Medical Centre</w:t>
            </w:r>
          </w:p>
        </w:tc>
        <w:tc>
          <w:tcPr>
            <w:tcW w:w="0" w:type="auto"/>
          </w:tcPr>
          <w:p w14:paraId="63B5E98E"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compare the time-course of cytokine expression in elderly patients with hip fracture with and without </w:t>
            </w:r>
            <w:r>
              <w:rPr>
                <w:rFonts w:asciiTheme="minorHAnsi" w:hAnsiTheme="minorHAnsi"/>
                <w:sz w:val="16"/>
                <w:szCs w:val="16"/>
              </w:rPr>
              <w:t xml:space="preserve">POD </w:t>
            </w:r>
            <w:r w:rsidRPr="005B5F8F">
              <w:rPr>
                <w:rFonts w:asciiTheme="minorHAnsi" w:hAnsiTheme="minorHAnsi"/>
                <w:sz w:val="16"/>
                <w:szCs w:val="16"/>
              </w:rPr>
              <w:t>and investigate the possible associations between cytokines and different subtypes of delirium.</w:t>
            </w:r>
          </w:p>
        </w:tc>
        <w:tc>
          <w:tcPr>
            <w:tcW w:w="2638" w:type="dxa"/>
          </w:tcPr>
          <w:p w14:paraId="54CDDE2D"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(n=98); </w:t>
            </w:r>
            <w:r w:rsidRPr="005B5F8F">
              <w:rPr>
                <w:rFonts w:asciiTheme="minorHAnsi" w:hAnsiTheme="minorHAnsi"/>
                <w:sz w:val="16"/>
                <w:szCs w:val="16"/>
              </w:rPr>
              <w:t xml:space="preserve">with delirium (n=50); </w:t>
            </w:r>
            <w:r>
              <w:rPr>
                <w:rFonts w:asciiTheme="minorHAnsi" w:hAnsiTheme="minorHAnsi"/>
                <w:sz w:val="16"/>
                <w:szCs w:val="16"/>
              </w:rPr>
              <w:t>no</w:t>
            </w:r>
            <w:r w:rsidRPr="005B5F8F">
              <w:rPr>
                <w:rFonts w:asciiTheme="minorHAnsi" w:hAnsiTheme="minorHAnsi"/>
                <w:sz w:val="16"/>
                <w:szCs w:val="16"/>
              </w:rPr>
              <w:t xml:space="preserve"> delirium (n=48)</w:t>
            </w:r>
          </w:p>
        </w:tc>
        <w:tc>
          <w:tcPr>
            <w:tcW w:w="1701" w:type="dxa"/>
          </w:tcPr>
          <w:p w14:paraId="78D14C45"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In the delirium group: 13 (26%); in the no delirium group: 18 (37.5%)</w:t>
            </w:r>
          </w:p>
        </w:tc>
        <w:tc>
          <w:tcPr>
            <w:tcW w:w="1701" w:type="dxa"/>
          </w:tcPr>
          <w:p w14:paraId="1067F0C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 the delirium group: 84.6</w:t>
            </w:r>
            <w:r w:rsidRPr="005B5F8F">
              <w:rPr>
                <w:rFonts w:asciiTheme="minorHAnsi" w:hAnsiTheme="minorHAnsi"/>
                <w:sz w:val="16"/>
                <w:szCs w:val="16"/>
              </w:rPr>
              <w:t xml:space="preserve"> ± 7.1; in</w:t>
            </w:r>
            <w:r>
              <w:rPr>
                <w:rFonts w:asciiTheme="minorHAnsi" w:hAnsiTheme="minorHAnsi"/>
                <w:sz w:val="16"/>
                <w:szCs w:val="16"/>
              </w:rPr>
              <w:t xml:space="preserve"> the no delirium group: 83.2 ± </w:t>
            </w:r>
            <w:r w:rsidRPr="005B5F8F">
              <w:rPr>
                <w:rFonts w:asciiTheme="minorHAnsi" w:hAnsiTheme="minorHAnsi"/>
                <w:sz w:val="16"/>
                <w:szCs w:val="16"/>
              </w:rPr>
              <w:t>6.7</w:t>
            </w:r>
            <w:r>
              <w:rPr>
                <w:rFonts w:asciiTheme="minorHAnsi" w:hAnsiTheme="minorHAnsi"/>
                <w:sz w:val="16"/>
                <w:szCs w:val="16"/>
              </w:rPr>
              <w:t xml:space="preserve"> (range NR) </w:t>
            </w:r>
          </w:p>
        </w:tc>
        <w:tc>
          <w:tcPr>
            <w:tcW w:w="1843" w:type="dxa"/>
          </w:tcPr>
          <w:p w14:paraId="7E8D9427" w14:textId="74A0CBB0" w:rsidR="00BE7CEA" w:rsidRDefault="00574FF2" w:rsidP="00691570">
            <w:pPr>
              <w:pStyle w:val="NormalWeb"/>
              <w:spacing w:before="0" w:beforeAutospacing="0" w:after="0" w:afterAutospacing="0"/>
              <w:rPr>
                <w:rFonts w:asciiTheme="minorHAnsi" w:hAnsiTheme="minorHAnsi"/>
                <w:sz w:val="16"/>
                <w:szCs w:val="16"/>
              </w:rPr>
            </w:pPr>
            <w:ins w:id="213" w:author="Ingrid Amgarth-Duff" w:date="2019-11-04T12:07:00Z">
              <w:r>
                <w:rPr>
                  <w:rFonts w:asciiTheme="minorHAnsi" w:hAnsiTheme="minorHAnsi"/>
                  <w:sz w:val="16"/>
                  <w:szCs w:val="16"/>
                </w:rPr>
                <w:t>NR</w:t>
              </w:r>
            </w:ins>
          </w:p>
        </w:tc>
      </w:tr>
      <w:tr w:rsidR="00BE7CEA" w:rsidRPr="005B5F8F" w14:paraId="40E58D76" w14:textId="77777777" w:rsidTr="00BE7CEA">
        <w:tc>
          <w:tcPr>
            <w:tcW w:w="0" w:type="auto"/>
          </w:tcPr>
          <w:p w14:paraId="0BD86131"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Adamis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Pr>
                <w:rFonts w:asciiTheme="minorHAnsi" w:eastAsia="Times New Roman" w:hAnsiTheme="minorHAnsi" w:cstheme="minorHAnsi"/>
                <w:color w:val="000000"/>
                <w:sz w:val="16"/>
                <w:szCs w:val="16"/>
              </w:rPr>
              <w:t>(2007)</w:t>
            </w:r>
          </w:p>
        </w:tc>
        <w:tc>
          <w:tcPr>
            <w:tcW w:w="0" w:type="auto"/>
          </w:tcPr>
          <w:p w14:paraId="07154A01"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UK </w:t>
            </w:r>
          </w:p>
        </w:tc>
        <w:tc>
          <w:tcPr>
            <w:tcW w:w="0" w:type="auto"/>
          </w:tcPr>
          <w:p w14:paraId="56C4BA7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Elderly care unit </w:t>
            </w:r>
          </w:p>
        </w:tc>
        <w:tc>
          <w:tcPr>
            <w:tcW w:w="0" w:type="auto"/>
          </w:tcPr>
          <w:p w14:paraId="54333B1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investigate the relationship between physical illness severity and delirium, and the relationship between putative marker of predisposition and perpetuation (APOE epsilon4 allele APOE4, CRP and cytokines) of delirium.</w:t>
            </w:r>
          </w:p>
        </w:tc>
        <w:tc>
          <w:tcPr>
            <w:tcW w:w="2638" w:type="dxa"/>
          </w:tcPr>
          <w:p w14:paraId="4C6F51A6"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 n=164</w:t>
            </w:r>
            <w:r w:rsidRPr="005B5F8F">
              <w:rPr>
                <w:rFonts w:asciiTheme="minorHAnsi" w:hAnsiTheme="minorHAnsi"/>
                <w:sz w:val="16"/>
                <w:szCs w:val="16"/>
              </w:rPr>
              <w:t xml:space="preserve">; consented for laboratory tests (n=116); </w:t>
            </w:r>
            <w:r>
              <w:rPr>
                <w:rFonts w:asciiTheme="minorHAnsi" w:hAnsiTheme="minorHAnsi"/>
                <w:sz w:val="16"/>
                <w:szCs w:val="16"/>
              </w:rPr>
              <w:t>delirium present on first assessment (n=42</w:t>
            </w:r>
            <w:r w:rsidRPr="005B5F8F">
              <w:rPr>
                <w:rFonts w:asciiTheme="minorHAnsi" w:hAnsiTheme="minorHAnsi"/>
                <w:sz w:val="16"/>
                <w:szCs w:val="16"/>
              </w:rPr>
              <w:t>); subsequentl</w:t>
            </w:r>
            <w:r>
              <w:rPr>
                <w:rFonts w:asciiTheme="minorHAnsi" w:hAnsiTheme="minorHAnsi"/>
                <w:sz w:val="16"/>
                <w:szCs w:val="16"/>
              </w:rPr>
              <w:t>y (n=5</w:t>
            </w:r>
            <w:r w:rsidRPr="005B5F8F">
              <w:rPr>
                <w:rFonts w:asciiTheme="minorHAnsi" w:hAnsiTheme="minorHAnsi"/>
                <w:sz w:val="16"/>
                <w:szCs w:val="16"/>
              </w:rPr>
              <w:t xml:space="preserve">); </w:t>
            </w:r>
            <w:r>
              <w:rPr>
                <w:rFonts w:asciiTheme="minorHAnsi" w:hAnsiTheme="minorHAnsi"/>
                <w:sz w:val="16"/>
                <w:szCs w:val="16"/>
              </w:rPr>
              <w:t>no delirium (n=117</w:t>
            </w:r>
            <w:r w:rsidRPr="005B5F8F">
              <w:rPr>
                <w:rFonts w:asciiTheme="minorHAnsi" w:hAnsiTheme="minorHAnsi"/>
                <w:sz w:val="16"/>
                <w:szCs w:val="16"/>
              </w:rPr>
              <w:t>)</w:t>
            </w:r>
          </w:p>
        </w:tc>
        <w:tc>
          <w:tcPr>
            <w:tcW w:w="1701" w:type="dxa"/>
          </w:tcPr>
          <w:p w14:paraId="659C3B26"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54 (32.9%)</w:t>
            </w:r>
          </w:p>
        </w:tc>
        <w:tc>
          <w:tcPr>
            <w:tcW w:w="1701" w:type="dxa"/>
          </w:tcPr>
          <w:p w14:paraId="35960596"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84.6 ± 6.57</w:t>
            </w:r>
            <w:r>
              <w:rPr>
                <w:rFonts w:asciiTheme="minorHAnsi" w:hAnsiTheme="minorHAnsi"/>
                <w:sz w:val="16"/>
                <w:szCs w:val="16"/>
              </w:rPr>
              <w:t xml:space="preserve"> (70-104)</w:t>
            </w:r>
          </w:p>
        </w:tc>
        <w:tc>
          <w:tcPr>
            <w:tcW w:w="1843" w:type="dxa"/>
          </w:tcPr>
          <w:p w14:paraId="57610ABB" w14:textId="40EDD23B" w:rsidR="00BE7CEA" w:rsidRPr="005B5F8F" w:rsidRDefault="00A96DEC" w:rsidP="00691570">
            <w:pPr>
              <w:pStyle w:val="NormalWeb"/>
              <w:spacing w:before="0" w:beforeAutospacing="0" w:after="0" w:afterAutospacing="0"/>
              <w:rPr>
                <w:rFonts w:asciiTheme="minorHAnsi" w:hAnsiTheme="minorHAnsi"/>
                <w:sz w:val="16"/>
                <w:szCs w:val="16"/>
              </w:rPr>
            </w:pPr>
            <w:ins w:id="214" w:author="Ingrid Amgarth-Duff" w:date="2019-11-04T13:02:00Z">
              <w:r>
                <w:rPr>
                  <w:rFonts w:asciiTheme="minorHAnsi" w:hAnsiTheme="minorHAnsi"/>
                  <w:sz w:val="16"/>
                  <w:szCs w:val="16"/>
                </w:rPr>
                <w:t xml:space="preserve">Dementia </w:t>
              </w:r>
            </w:ins>
          </w:p>
        </w:tc>
      </w:tr>
      <w:tr w:rsidR="00BE7CEA" w:rsidRPr="005B5F8F" w14:paraId="7B2EDC84" w14:textId="77777777" w:rsidTr="00BE7CEA">
        <w:tc>
          <w:tcPr>
            <w:tcW w:w="0" w:type="auto"/>
          </w:tcPr>
          <w:p w14:paraId="4170C66D"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de Rooij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2007</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1E792648"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The Netherlands </w:t>
            </w:r>
          </w:p>
        </w:tc>
        <w:tc>
          <w:tcPr>
            <w:tcW w:w="0" w:type="auto"/>
          </w:tcPr>
          <w:p w14:paraId="28BE541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General hospital-unspecified</w:t>
            </w:r>
          </w:p>
        </w:tc>
        <w:tc>
          <w:tcPr>
            <w:tcW w:w="0" w:type="auto"/>
          </w:tcPr>
          <w:p w14:paraId="28AD28E9"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compare the expression patterns of pro- and anti-inflammatory cytokines in patients with and without delirium.</w:t>
            </w:r>
          </w:p>
        </w:tc>
        <w:tc>
          <w:tcPr>
            <w:tcW w:w="2638" w:type="dxa"/>
          </w:tcPr>
          <w:p w14:paraId="160746B8"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(n=185); </w:t>
            </w:r>
            <w:r w:rsidRPr="005B5F8F">
              <w:rPr>
                <w:rFonts w:asciiTheme="minorHAnsi" w:hAnsiTheme="minorHAnsi"/>
                <w:sz w:val="16"/>
                <w:szCs w:val="16"/>
              </w:rPr>
              <w:t xml:space="preserve">with delirium (n=64); </w:t>
            </w:r>
            <w:r>
              <w:rPr>
                <w:rFonts w:asciiTheme="minorHAnsi" w:hAnsiTheme="minorHAnsi"/>
                <w:sz w:val="16"/>
                <w:szCs w:val="16"/>
              </w:rPr>
              <w:t>no</w:t>
            </w:r>
            <w:r w:rsidRPr="005B5F8F">
              <w:rPr>
                <w:rFonts w:asciiTheme="minorHAnsi" w:hAnsiTheme="minorHAnsi"/>
                <w:sz w:val="16"/>
                <w:szCs w:val="16"/>
              </w:rPr>
              <w:t xml:space="preserve"> delirium (n=121)</w:t>
            </w:r>
          </w:p>
        </w:tc>
        <w:tc>
          <w:tcPr>
            <w:tcW w:w="1701" w:type="dxa"/>
          </w:tcPr>
          <w:p w14:paraId="3030ACA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 the d</w:t>
            </w:r>
            <w:r w:rsidRPr="005B5F8F">
              <w:rPr>
                <w:rFonts w:asciiTheme="minorHAnsi" w:hAnsiTheme="minorHAnsi"/>
                <w:sz w:val="16"/>
                <w:szCs w:val="16"/>
              </w:rPr>
              <w:t>elirium group: 22 (34%); in the no delirium group: 54 (45%)</w:t>
            </w:r>
          </w:p>
        </w:tc>
        <w:tc>
          <w:tcPr>
            <w:tcW w:w="1701" w:type="dxa"/>
          </w:tcPr>
          <w:p w14:paraId="565D4CA7"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In the delirium group: 81.2</w:t>
            </w:r>
            <w:r w:rsidRPr="005B5F8F">
              <w:rPr>
                <w:rFonts w:asciiTheme="minorHAnsi" w:hAnsiTheme="minorHAnsi"/>
                <w:sz w:val="16"/>
                <w:szCs w:val="16"/>
              </w:rPr>
              <w:t>± 7.1; in the no delirium group: 77.3 ± 8.0</w:t>
            </w:r>
            <w:r>
              <w:rPr>
                <w:rFonts w:asciiTheme="minorHAnsi" w:hAnsiTheme="minorHAnsi"/>
                <w:sz w:val="16"/>
                <w:szCs w:val="16"/>
              </w:rPr>
              <w:t xml:space="preserve"> (range NR)</w:t>
            </w:r>
          </w:p>
        </w:tc>
        <w:tc>
          <w:tcPr>
            <w:tcW w:w="1843" w:type="dxa"/>
          </w:tcPr>
          <w:p w14:paraId="5B1955FF" w14:textId="77777777" w:rsidR="00BE7CEA" w:rsidRDefault="00A96DEC" w:rsidP="00691570">
            <w:pPr>
              <w:pStyle w:val="NormalWeb"/>
              <w:spacing w:before="0" w:beforeAutospacing="0" w:after="0" w:afterAutospacing="0"/>
              <w:rPr>
                <w:ins w:id="215" w:author="Ingrid Amgarth-Duff" w:date="2019-11-04T13:07:00Z"/>
                <w:rFonts w:asciiTheme="minorHAnsi" w:hAnsiTheme="minorHAnsi"/>
                <w:sz w:val="16"/>
                <w:szCs w:val="16"/>
              </w:rPr>
            </w:pPr>
            <w:ins w:id="216" w:author="Ingrid Amgarth-Duff" w:date="2019-11-04T13:07:00Z">
              <w:r>
                <w:rPr>
                  <w:rFonts w:asciiTheme="minorHAnsi" w:hAnsiTheme="minorHAnsi"/>
                  <w:sz w:val="16"/>
                  <w:szCs w:val="16"/>
                </w:rPr>
                <w:t>Cardiovascular</w:t>
              </w:r>
            </w:ins>
          </w:p>
          <w:p w14:paraId="062C25C6" w14:textId="06C04CA1" w:rsidR="00A96DEC" w:rsidRDefault="00A96DEC" w:rsidP="00691570">
            <w:pPr>
              <w:pStyle w:val="NormalWeb"/>
              <w:spacing w:before="0" w:beforeAutospacing="0" w:after="0" w:afterAutospacing="0"/>
              <w:rPr>
                <w:ins w:id="217" w:author="Ingrid Amgarth-Duff" w:date="2019-11-04T13:07:00Z"/>
                <w:rFonts w:asciiTheme="minorHAnsi" w:hAnsiTheme="minorHAnsi"/>
                <w:sz w:val="16"/>
                <w:szCs w:val="16"/>
              </w:rPr>
            </w:pPr>
            <w:ins w:id="218" w:author="Ingrid Amgarth-Duff" w:date="2019-11-04T13:07:00Z">
              <w:r>
                <w:rPr>
                  <w:rFonts w:asciiTheme="minorHAnsi" w:hAnsiTheme="minorHAnsi"/>
                  <w:sz w:val="16"/>
                  <w:szCs w:val="16"/>
                </w:rPr>
                <w:t>Cancer</w:t>
              </w:r>
            </w:ins>
          </w:p>
          <w:p w14:paraId="1A487895" w14:textId="42744B5D" w:rsidR="00A96DEC" w:rsidRDefault="00A96DEC" w:rsidP="00691570">
            <w:pPr>
              <w:pStyle w:val="NormalWeb"/>
              <w:spacing w:before="0" w:beforeAutospacing="0" w:after="0" w:afterAutospacing="0"/>
              <w:rPr>
                <w:ins w:id="219" w:author="Ingrid Amgarth-Duff" w:date="2019-11-04T13:08:00Z"/>
                <w:rFonts w:asciiTheme="minorHAnsi" w:hAnsiTheme="minorHAnsi"/>
                <w:sz w:val="16"/>
                <w:szCs w:val="16"/>
              </w:rPr>
            </w:pPr>
            <w:ins w:id="220" w:author="Ingrid Amgarth-Duff" w:date="2019-11-04T13:08:00Z">
              <w:r>
                <w:rPr>
                  <w:rFonts w:asciiTheme="minorHAnsi" w:hAnsiTheme="minorHAnsi"/>
                  <w:sz w:val="16"/>
                  <w:szCs w:val="16"/>
                </w:rPr>
                <w:t xml:space="preserve">Infectious disease </w:t>
              </w:r>
            </w:ins>
          </w:p>
          <w:p w14:paraId="027BFB37" w14:textId="67CAE6B0" w:rsidR="00A96DEC" w:rsidRDefault="00A96DEC" w:rsidP="00691570">
            <w:pPr>
              <w:pStyle w:val="NormalWeb"/>
              <w:spacing w:before="0" w:beforeAutospacing="0" w:after="0" w:afterAutospacing="0"/>
              <w:rPr>
                <w:ins w:id="221" w:author="Ingrid Amgarth-Duff" w:date="2019-11-04T13:07:00Z"/>
                <w:rFonts w:asciiTheme="minorHAnsi" w:hAnsiTheme="minorHAnsi"/>
                <w:sz w:val="16"/>
                <w:szCs w:val="16"/>
              </w:rPr>
            </w:pPr>
            <w:ins w:id="222" w:author="Ingrid Amgarth-Duff" w:date="2019-11-04T13:08:00Z">
              <w:r>
                <w:rPr>
                  <w:rFonts w:asciiTheme="minorHAnsi" w:hAnsiTheme="minorHAnsi"/>
                  <w:sz w:val="16"/>
                  <w:szCs w:val="16"/>
                </w:rPr>
                <w:t>Water/electrolyte disturbances</w:t>
              </w:r>
            </w:ins>
          </w:p>
          <w:p w14:paraId="54527A68" w14:textId="536288EF" w:rsidR="00A96DEC" w:rsidRDefault="00A96DEC" w:rsidP="00691570">
            <w:pPr>
              <w:pStyle w:val="NormalWeb"/>
              <w:spacing w:before="0" w:beforeAutospacing="0" w:after="0" w:afterAutospacing="0"/>
              <w:rPr>
                <w:rFonts w:asciiTheme="minorHAnsi" w:hAnsiTheme="minorHAnsi"/>
                <w:sz w:val="16"/>
                <w:szCs w:val="16"/>
              </w:rPr>
            </w:pPr>
          </w:p>
        </w:tc>
      </w:tr>
      <w:tr w:rsidR="00BE7CEA" w:rsidRPr="005B5F8F" w14:paraId="21EA8A47" w14:textId="77777777" w:rsidTr="00BE7CEA">
        <w:tc>
          <w:tcPr>
            <w:tcW w:w="0" w:type="auto"/>
          </w:tcPr>
          <w:p w14:paraId="4FCEB401"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Plaschke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2007</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47DC7489"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Germany </w:t>
            </w:r>
          </w:p>
        </w:tc>
        <w:tc>
          <w:tcPr>
            <w:tcW w:w="0" w:type="auto"/>
          </w:tcPr>
          <w:p w14:paraId="6F6F945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ICU </w:t>
            </w:r>
          </w:p>
        </w:tc>
        <w:tc>
          <w:tcPr>
            <w:tcW w:w="0" w:type="auto"/>
          </w:tcPr>
          <w:p w14:paraId="269BC9DE"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F55CC3">
              <w:rPr>
                <w:rFonts w:asciiTheme="minorHAnsi" w:hAnsiTheme="minorHAnsi"/>
                <w:sz w:val="16"/>
                <w:szCs w:val="16"/>
              </w:rPr>
              <w:t xml:space="preserve">To examine whether measurement of SAA level is a reliable indicator of delirium in ICU patients, and whether there is a significant relationship between SAA and quantitative EEG data and the clinical diagnosis of delirium using the </w:t>
            </w:r>
            <w:r>
              <w:rPr>
                <w:rFonts w:asciiTheme="minorHAnsi" w:hAnsiTheme="minorHAnsi"/>
                <w:sz w:val="16"/>
                <w:szCs w:val="16"/>
              </w:rPr>
              <w:t xml:space="preserve">CAM-ICU. </w:t>
            </w:r>
          </w:p>
        </w:tc>
        <w:tc>
          <w:tcPr>
            <w:tcW w:w="2638" w:type="dxa"/>
          </w:tcPr>
          <w:p w14:paraId="419C1CE5"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 (n=37); with delirium (n=17); without delirium (n=20)</w:t>
            </w:r>
          </w:p>
        </w:tc>
        <w:tc>
          <w:tcPr>
            <w:tcW w:w="1701" w:type="dxa"/>
          </w:tcPr>
          <w:p w14:paraId="1D0D4F77" w14:textId="77777777" w:rsidR="00BE7CEA" w:rsidRDefault="00BE7CEA" w:rsidP="00691570">
            <w:pPr>
              <w:pStyle w:val="NormalWeb"/>
              <w:spacing w:before="0" w:beforeAutospacing="0" w:after="0" w:afterAutospacing="0"/>
              <w:rPr>
                <w:rFonts w:asciiTheme="minorHAnsi" w:hAnsiTheme="minorHAnsi"/>
                <w:sz w:val="16"/>
                <w:szCs w:val="16"/>
              </w:rPr>
            </w:pPr>
            <w:r w:rsidRPr="00662FE3">
              <w:rPr>
                <w:rFonts w:asciiTheme="minorHAnsi" w:hAnsiTheme="minorHAnsi"/>
                <w:sz w:val="16"/>
                <w:szCs w:val="16"/>
              </w:rPr>
              <w:t>In the delirium group: 12 (70.5%); in the no delirium group: 15 (75%)</w:t>
            </w:r>
          </w:p>
        </w:tc>
        <w:tc>
          <w:tcPr>
            <w:tcW w:w="1701" w:type="dxa"/>
          </w:tcPr>
          <w:p w14:paraId="22AE4CA4"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I</w:t>
            </w:r>
            <w:r w:rsidRPr="00662FE3">
              <w:rPr>
                <w:rFonts w:asciiTheme="minorHAnsi" w:hAnsiTheme="minorHAnsi"/>
                <w:sz w:val="16"/>
                <w:szCs w:val="16"/>
              </w:rPr>
              <w:t>n the delirium group: 62.7 ± 13.2; in the no delirium group: 64.5 ± 9.9</w:t>
            </w:r>
          </w:p>
        </w:tc>
        <w:tc>
          <w:tcPr>
            <w:tcW w:w="1843" w:type="dxa"/>
          </w:tcPr>
          <w:p w14:paraId="403C1A40" w14:textId="77777777" w:rsidR="00BE7CEA" w:rsidRDefault="00A96DEC" w:rsidP="00691570">
            <w:pPr>
              <w:pStyle w:val="NormalWeb"/>
              <w:spacing w:before="0" w:beforeAutospacing="0" w:after="0" w:afterAutospacing="0"/>
              <w:rPr>
                <w:ins w:id="223" w:author="Ingrid Amgarth-Duff" w:date="2019-11-04T13:10:00Z"/>
                <w:rFonts w:asciiTheme="minorHAnsi" w:hAnsiTheme="minorHAnsi"/>
                <w:sz w:val="16"/>
                <w:szCs w:val="16"/>
              </w:rPr>
            </w:pPr>
            <w:ins w:id="224" w:author="Ingrid Amgarth-Duff" w:date="2019-11-04T13:10:00Z">
              <w:r>
                <w:rPr>
                  <w:rFonts w:asciiTheme="minorHAnsi" w:hAnsiTheme="minorHAnsi"/>
                  <w:sz w:val="16"/>
                  <w:szCs w:val="16"/>
                </w:rPr>
                <w:t xml:space="preserve">Cardiovascular </w:t>
              </w:r>
            </w:ins>
          </w:p>
          <w:p w14:paraId="7D53E3DC" w14:textId="77777777" w:rsidR="00A96DEC" w:rsidRDefault="00A96DEC" w:rsidP="00691570">
            <w:pPr>
              <w:pStyle w:val="NormalWeb"/>
              <w:spacing w:before="0" w:beforeAutospacing="0" w:after="0" w:afterAutospacing="0"/>
              <w:rPr>
                <w:ins w:id="225" w:author="Ingrid Amgarth-Duff" w:date="2019-11-04T13:11:00Z"/>
                <w:rFonts w:asciiTheme="minorHAnsi" w:hAnsiTheme="minorHAnsi"/>
                <w:sz w:val="16"/>
                <w:szCs w:val="16"/>
              </w:rPr>
            </w:pPr>
            <w:ins w:id="226" w:author="Ingrid Amgarth-Duff" w:date="2019-11-04T13:10:00Z">
              <w:r>
                <w:rPr>
                  <w:rFonts w:asciiTheme="minorHAnsi" w:hAnsiTheme="minorHAnsi"/>
                  <w:sz w:val="16"/>
                  <w:szCs w:val="16"/>
                </w:rPr>
                <w:t xml:space="preserve">Digestive </w:t>
              </w:r>
            </w:ins>
          </w:p>
          <w:p w14:paraId="13BF0333" w14:textId="44FBD41D" w:rsidR="001324E7" w:rsidRDefault="001324E7" w:rsidP="00691570">
            <w:pPr>
              <w:pStyle w:val="NormalWeb"/>
              <w:spacing w:before="0" w:beforeAutospacing="0" w:after="0" w:afterAutospacing="0"/>
              <w:rPr>
                <w:rFonts w:asciiTheme="minorHAnsi" w:hAnsiTheme="minorHAnsi"/>
                <w:sz w:val="16"/>
                <w:szCs w:val="16"/>
              </w:rPr>
            </w:pPr>
            <w:ins w:id="227" w:author="Ingrid Amgarth-Duff" w:date="2019-11-04T13:11:00Z">
              <w:r>
                <w:rPr>
                  <w:rFonts w:asciiTheme="minorHAnsi" w:hAnsiTheme="minorHAnsi"/>
                  <w:sz w:val="16"/>
                  <w:szCs w:val="16"/>
                </w:rPr>
                <w:t xml:space="preserve">Pancreas/liver failure </w:t>
              </w:r>
            </w:ins>
          </w:p>
        </w:tc>
      </w:tr>
      <w:tr w:rsidR="00BE7CEA" w:rsidRPr="005B5F8F" w14:paraId="2AD0DD37" w14:textId="77777777" w:rsidTr="00BE7CEA">
        <w:tc>
          <w:tcPr>
            <w:tcW w:w="0" w:type="auto"/>
          </w:tcPr>
          <w:p w14:paraId="3DC79BF6"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White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2005</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2DB701DD"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UK</w:t>
            </w:r>
          </w:p>
        </w:tc>
        <w:tc>
          <w:tcPr>
            <w:tcW w:w="0" w:type="auto"/>
          </w:tcPr>
          <w:p w14:paraId="60CF386D" w14:textId="77777777" w:rsidR="00BE7CEA" w:rsidRDefault="00BE7CEA" w:rsidP="00691570">
            <w:pPr>
              <w:pStyle w:val="NormalWeb"/>
              <w:spacing w:before="0" w:beforeAutospacing="0" w:after="0" w:afterAutospacing="0"/>
              <w:rPr>
                <w:rFonts w:asciiTheme="minorHAnsi" w:hAnsiTheme="minorHAnsi"/>
                <w:sz w:val="16"/>
                <w:szCs w:val="16"/>
              </w:rPr>
            </w:pPr>
            <w:r w:rsidRPr="00AA2FC6">
              <w:rPr>
                <w:rFonts w:asciiTheme="minorHAnsi" w:hAnsiTheme="minorHAnsi"/>
                <w:sz w:val="16"/>
                <w:szCs w:val="16"/>
              </w:rPr>
              <w:t>Emergency medical admissions</w:t>
            </w:r>
          </w:p>
        </w:tc>
        <w:tc>
          <w:tcPr>
            <w:tcW w:w="0" w:type="auto"/>
          </w:tcPr>
          <w:p w14:paraId="08B48FD5"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A02186">
              <w:rPr>
                <w:rFonts w:asciiTheme="minorHAnsi" w:hAnsiTheme="minorHAnsi" w:cstheme="minorHAnsi"/>
                <w:sz w:val="16"/>
                <w:szCs w:val="16"/>
                <w:lang w:eastAsia="en-US"/>
              </w:rPr>
              <w:t>To investigate the activities of plasma esterases (drug metabolising enzymes) in delirium.</w:t>
            </w:r>
          </w:p>
        </w:tc>
        <w:tc>
          <w:tcPr>
            <w:tcW w:w="2638" w:type="dxa"/>
          </w:tcPr>
          <w:p w14:paraId="11FE96E1"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AA2FC6">
              <w:rPr>
                <w:rFonts w:asciiTheme="minorHAnsi" w:hAnsiTheme="minorHAnsi"/>
                <w:sz w:val="16"/>
                <w:szCs w:val="16"/>
              </w:rPr>
              <w:t xml:space="preserve">Total </w:t>
            </w:r>
            <w:r>
              <w:rPr>
                <w:rFonts w:asciiTheme="minorHAnsi" w:hAnsiTheme="minorHAnsi"/>
                <w:sz w:val="16"/>
                <w:szCs w:val="16"/>
              </w:rPr>
              <w:t>participants</w:t>
            </w:r>
            <w:r w:rsidRPr="00AA2FC6">
              <w:rPr>
                <w:rFonts w:asciiTheme="minorHAnsi" w:hAnsiTheme="minorHAnsi"/>
                <w:sz w:val="16"/>
                <w:szCs w:val="16"/>
              </w:rPr>
              <w:t xml:space="preserve"> (n=283); </w:t>
            </w:r>
            <w:r>
              <w:rPr>
                <w:rFonts w:asciiTheme="minorHAnsi" w:hAnsiTheme="minorHAnsi"/>
                <w:sz w:val="16"/>
                <w:szCs w:val="16"/>
              </w:rPr>
              <w:t>with delirium (n=105); no delirium (n=178)</w:t>
            </w:r>
          </w:p>
        </w:tc>
        <w:tc>
          <w:tcPr>
            <w:tcW w:w="1701" w:type="dxa"/>
          </w:tcPr>
          <w:p w14:paraId="6EEEE790" w14:textId="77777777" w:rsidR="00BE7CEA" w:rsidRDefault="00BE7CEA" w:rsidP="00691570">
            <w:pPr>
              <w:pStyle w:val="NormalWeb"/>
              <w:spacing w:before="0" w:beforeAutospacing="0" w:after="0" w:afterAutospacing="0"/>
              <w:rPr>
                <w:rFonts w:asciiTheme="minorHAnsi" w:hAnsiTheme="minorHAnsi"/>
                <w:sz w:val="16"/>
                <w:szCs w:val="16"/>
              </w:rPr>
            </w:pPr>
            <w:r w:rsidRPr="00AA2FC6">
              <w:rPr>
                <w:rFonts w:asciiTheme="minorHAnsi" w:hAnsiTheme="minorHAnsi"/>
                <w:sz w:val="16"/>
                <w:szCs w:val="16"/>
              </w:rPr>
              <w:t>177 (41.3%)</w:t>
            </w:r>
          </w:p>
        </w:tc>
        <w:tc>
          <w:tcPr>
            <w:tcW w:w="1701" w:type="dxa"/>
          </w:tcPr>
          <w:p w14:paraId="5E36777F" w14:textId="77777777" w:rsidR="00BE7CEA" w:rsidRDefault="00BE7CEA" w:rsidP="00691570">
            <w:pPr>
              <w:pStyle w:val="NormalWeb"/>
              <w:spacing w:before="0" w:beforeAutospacing="0" w:after="0" w:afterAutospacing="0"/>
              <w:rPr>
                <w:rFonts w:asciiTheme="minorHAnsi" w:hAnsiTheme="minorHAnsi"/>
                <w:sz w:val="16"/>
                <w:szCs w:val="16"/>
              </w:rPr>
            </w:pPr>
            <w:r w:rsidRPr="00AA2FC6">
              <w:rPr>
                <w:rFonts w:asciiTheme="minorHAnsi" w:hAnsiTheme="minorHAnsi"/>
                <w:sz w:val="16"/>
                <w:szCs w:val="16"/>
              </w:rPr>
              <w:t>82.4  ± 0.3</w:t>
            </w:r>
          </w:p>
        </w:tc>
        <w:tc>
          <w:tcPr>
            <w:tcW w:w="1843" w:type="dxa"/>
          </w:tcPr>
          <w:p w14:paraId="0A009821" w14:textId="77777777" w:rsidR="00BE7CEA" w:rsidRDefault="001324E7" w:rsidP="00691570">
            <w:pPr>
              <w:pStyle w:val="NormalWeb"/>
              <w:spacing w:before="0" w:beforeAutospacing="0" w:after="0" w:afterAutospacing="0"/>
              <w:rPr>
                <w:ins w:id="228" w:author="Ingrid Amgarth-Duff" w:date="2019-11-04T13:12:00Z"/>
                <w:rFonts w:asciiTheme="minorHAnsi" w:hAnsiTheme="minorHAnsi"/>
                <w:sz w:val="16"/>
                <w:szCs w:val="16"/>
              </w:rPr>
            </w:pPr>
            <w:ins w:id="229" w:author="Ingrid Amgarth-Duff" w:date="2019-11-04T13:12:00Z">
              <w:r>
                <w:rPr>
                  <w:rFonts w:asciiTheme="minorHAnsi" w:hAnsiTheme="minorHAnsi"/>
                  <w:sz w:val="16"/>
                  <w:szCs w:val="16"/>
                </w:rPr>
                <w:t>Dementia</w:t>
              </w:r>
            </w:ins>
          </w:p>
          <w:p w14:paraId="6A932A76" w14:textId="68F13EBC" w:rsidR="001324E7" w:rsidRPr="00AA2FC6" w:rsidRDefault="001324E7" w:rsidP="00691570">
            <w:pPr>
              <w:pStyle w:val="NormalWeb"/>
              <w:spacing w:before="0" w:beforeAutospacing="0" w:after="0" w:afterAutospacing="0"/>
              <w:rPr>
                <w:rFonts w:asciiTheme="minorHAnsi" w:hAnsiTheme="minorHAnsi"/>
                <w:sz w:val="16"/>
                <w:szCs w:val="16"/>
              </w:rPr>
            </w:pPr>
          </w:p>
        </w:tc>
      </w:tr>
      <w:tr w:rsidR="00BE7CEA" w:rsidRPr="005B5F8F" w14:paraId="3206107B" w14:textId="77777777" w:rsidTr="00BE7CEA">
        <w:tc>
          <w:tcPr>
            <w:tcW w:w="0" w:type="auto"/>
          </w:tcPr>
          <w:p w14:paraId="29C3537C"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Wilson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2005</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456680FB"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UK</w:t>
            </w:r>
          </w:p>
        </w:tc>
        <w:tc>
          <w:tcPr>
            <w:tcW w:w="0" w:type="auto"/>
          </w:tcPr>
          <w:p w14:paraId="086EFB39"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Acute medical ward</w:t>
            </w:r>
          </w:p>
        </w:tc>
        <w:tc>
          <w:tcPr>
            <w:tcW w:w="0" w:type="auto"/>
          </w:tcPr>
          <w:p w14:paraId="24A86B9C"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determine if low base line</w:t>
            </w:r>
            <w:r>
              <w:rPr>
                <w:rFonts w:asciiTheme="minorHAnsi" w:hAnsiTheme="minorHAnsi"/>
                <w:sz w:val="16"/>
                <w:szCs w:val="16"/>
              </w:rPr>
              <w:t xml:space="preserve"> </w:t>
            </w:r>
            <w:r w:rsidRPr="005B5F8F">
              <w:rPr>
                <w:rFonts w:asciiTheme="minorHAnsi" w:hAnsiTheme="minorHAnsi"/>
                <w:sz w:val="16"/>
                <w:szCs w:val="16"/>
              </w:rPr>
              <w:t>IGF-1 levels is a risk factor for incident delirium in patients aged 75 and over admitted to an acute medical ward.</w:t>
            </w:r>
          </w:p>
        </w:tc>
        <w:tc>
          <w:tcPr>
            <w:tcW w:w="2638" w:type="dxa"/>
          </w:tcPr>
          <w:p w14:paraId="6C351876"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(n=100); </w:t>
            </w:r>
            <w:r>
              <w:rPr>
                <w:rFonts w:asciiTheme="minorHAnsi" w:hAnsiTheme="minorHAnsi"/>
                <w:sz w:val="16"/>
                <w:szCs w:val="16"/>
              </w:rPr>
              <w:t>with delirium</w:t>
            </w:r>
            <w:r w:rsidRPr="005B5F8F">
              <w:rPr>
                <w:rFonts w:asciiTheme="minorHAnsi" w:hAnsiTheme="minorHAnsi"/>
                <w:sz w:val="16"/>
                <w:szCs w:val="16"/>
              </w:rPr>
              <w:t xml:space="preserve"> (n=12); </w:t>
            </w:r>
            <w:r>
              <w:rPr>
                <w:rFonts w:asciiTheme="minorHAnsi" w:hAnsiTheme="minorHAnsi"/>
                <w:sz w:val="16"/>
                <w:szCs w:val="16"/>
              </w:rPr>
              <w:t>no delirium</w:t>
            </w:r>
            <w:r w:rsidRPr="005B5F8F">
              <w:rPr>
                <w:rFonts w:asciiTheme="minorHAnsi" w:hAnsiTheme="minorHAnsi"/>
                <w:sz w:val="16"/>
                <w:szCs w:val="16"/>
              </w:rPr>
              <w:t xml:space="preserve"> (n=88)</w:t>
            </w:r>
          </w:p>
        </w:tc>
        <w:tc>
          <w:tcPr>
            <w:tcW w:w="1701" w:type="dxa"/>
          </w:tcPr>
          <w:p w14:paraId="4BF84A12"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31 (31%)</w:t>
            </w:r>
          </w:p>
        </w:tc>
        <w:tc>
          <w:tcPr>
            <w:tcW w:w="1701" w:type="dxa"/>
          </w:tcPr>
          <w:p w14:paraId="0F3E814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84.5 ± 4.2</w:t>
            </w:r>
            <w:r>
              <w:rPr>
                <w:rFonts w:asciiTheme="minorHAnsi" w:hAnsiTheme="minorHAnsi"/>
                <w:sz w:val="16"/>
                <w:szCs w:val="16"/>
              </w:rPr>
              <w:t xml:space="preserve"> (range NR)</w:t>
            </w:r>
          </w:p>
        </w:tc>
        <w:tc>
          <w:tcPr>
            <w:tcW w:w="1843" w:type="dxa"/>
          </w:tcPr>
          <w:p w14:paraId="6BF1B051" w14:textId="4E4ABA10" w:rsidR="00BE7CEA" w:rsidRPr="005B5F8F" w:rsidRDefault="001324E7" w:rsidP="00691570">
            <w:pPr>
              <w:pStyle w:val="NormalWeb"/>
              <w:spacing w:before="0" w:beforeAutospacing="0" w:after="0" w:afterAutospacing="0"/>
              <w:rPr>
                <w:rFonts w:asciiTheme="minorHAnsi" w:hAnsiTheme="minorHAnsi"/>
                <w:sz w:val="16"/>
                <w:szCs w:val="16"/>
              </w:rPr>
            </w:pPr>
            <w:ins w:id="230" w:author="Ingrid Amgarth-Duff" w:date="2019-11-04T13:14:00Z">
              <w:r>
                <w:rPr>
                  <w:rFonts w:asciiTheme="minorHAnsi" w:hAnsiTheme="minorHAnsi"/>
                  <w:sz w:val="16"/>
                  <w:szCs w:val="16"/>
                </w:rPr>
                <w:t xml:space="preserve">Depression </w:t>
              </w:r>
            </w:ins>
          </w:p>
        </w:tc>
      </w:tr>
      <w:tr w:rsidR="00BE7CEA" w:rsidRPr="005B5F8F" w14:paraId="5A28546A" w14:textId="77777777" w:rsidTr="00BE7CEA">
        <w:tc>
          <w:tcPr>
            <w:tcW w:w="0" w:type="auto"/>
          </w:tcPr>
          <w:p w14:paraId="2DB31EAB"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Beloosesky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2004</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4BAC53BF"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Israel </w:t>
            </w:r>
          </w:p>
        </w:tc>
        <w:tc>
          <w:tcPr>
            <w:tcW w:w="0" w:type="auto"/>
          </w:tcPr>
          <w:p w14:paraId="2D15A71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0" w:type="auto"/>
          </w:tcPr>
          <w:p w14:paraId="32B916D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determine the kinetics of CRP, fibrinogen and ESR in aged patients with hip fractures, over a month after surgery and to examine the relationship of these parameters to cognition, post-operative complications, functional level after 1 month and 6-month post-operative mortality.</w:t>
            </w:r>
          </w:p>
        </w:tc>
        <w:tc>
          <w:tcPr>
            <w:tcW w:w="2638" w:type="dxa"/>
          </w:tcPr>
          <w:p w14:paraId="01AE3A5C"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906BF7">
              <w:rPr>
                <w:rFonts w:asciiTheme="minorHAnsi" w:hAnsiTheme="minorHAnsi"/>
                <w:sz w:val="16"/>
                <w:szCs w:val="16"/>
              </w:rPr>
              <w:t>Total participants (n=32); delirium present (n=10); no delirium (n=22)</w:t>
            </w:r>
          </w:p>
        </w:tc>
        <w:tc>
          <w:tcPr>
            <w:tcW w:w="1701" w:type="dxa"/>
          </w:tcPr>
          <w:p w14:paraId="14017F64"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9 (28.1%)</w:t>
            </w:r>
          </w:p>
        </w:tc>
        <w:tc>
          <w:tcPr>
            <w:tcW w:w="1701" w:type="dxa"/>
          </w:tcPr>
          <w:p w14:paraId="1880DA01"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85.1 ± 4.8 years (</w:t>
            </w:r>
            <w:r w:rsidRPr="005B5F8F">
              <w:rPr>
                <w:rFonts w:asciiTheme="minorHAnsi" w:hAnsiTheme="minorHAnsi"/>
                <w:sz w:val="16"/>
                <w:szCs w:val="16"/>
              </w:rPr>
              <w:t>77–97)</w:t>
            </w:r>
          </w:p>
        </w:tc>
        <w:tc>
          <w:tcPr>
            <w:tcW w:w="1843" w:type="dxa"/>
          </w:tcPr>
          <w:p w14:paraId="6B57FD0A" w14:textId="74028A5E" w:rsidR="00BE7CEA" w:rsidRDefault="001324E7" w:rsidP="00691570">
            <w:pPr>
              <w:pStyle w:val="NormalWeb"/>
              <w:spacing w:before="0" w:beforeAutospacing="0" w:after="0" w:afterAutospacing="0"/>
              <w:rPr>
                <w:ins w:id="231" w:author="Ingrid Amgarth-Duff" w:date="2019-11-04T13:15:00Z"/>
                <w:rFonts w:asciiTheme="minorHAnsi" w:hAnsiTheme="minorHAnsi"/>
                <w:sz w:val="16"/>
                <w:szCs w:val="16"/>
              </w:rPr>
            </w:pPr>
            <w:ins w:id="232" w:author="Ingrid Amgarth-Duff" w:date="2019-11-04T13:15:00Z">
              <w:r>
                <w:rPr>
                  <w:rFonts w:asciiTheme="minorHAnsi" w:hAnsiTheme="minorHAnsi"/>
                  <w:sz w:val="16"/>
                  <w:szCs w:val="16"/>
                </w:rPr>
                <w:t xml:space="preserve">Cardiovascular </w:t>
              </w:r>
            </w:ins>
          </w:p>
          <w:p w14:paraId="20833905" w14:textId="7B6CF03F" w:rsidR="001324E7" w:rsidRDefault="001324E7" w:rsidP="00691570">
            <w:pPr>
              <w:pStyle w:val="NormalWeb"/>
              <w:spacing w:before="0" w:beforeAutospacing="0" w:after="0" w:afterAutospacing="0"/>
              <w:rPr>
                <w:ins w:id="233" w:author="Ingrid Amgarth-Duff" w:date="2019-11-04T13:16:00Z"/>
                <w:rFonts w:asciiTheme="minorHAnsi" w:hAnsiTheme="minorHAnsi"/>
                <w:sz w:val="16"/>
                <w:szCs w:val="16"/>
              </w:rPr>
            </w:pPr>
            <w:ins w:id="234" w:author="Ingrid Amgarth-Duff" w:date="2019-11-04T13:15:00Z">
              <w:r>
                <w:rPr>
                  <w:rFonts w:asciiTheme="minorHAnsi" w:hAnsiTheme="minorHAnsi"/>
                  <w:sz w:val="16"/>
                  <w:szCs w:val="16"/>
                </w:rPr>
                <w:t>Respiratory</w:t>
              </w:r>
            </w:ins>
          </w:p>
          <w:p w14:paraId="1D498C7C" w14:textId="3E3E9595" w:rsidR="001324E7" w:rsidRDefault="001324E7" w:rsidP="00691570">
            <w:pPr>
              <w:pStyle w:val="NormalWeb"/>
              <w:spacing w:before="0" w:beforeAutospacing="0" w:after="0" w:afterAutospacing="0"/>
              <w:rPr>
                <w:ins w:id="235" w:author="Ingrid Amgarth-Duff" w:date="2019-11-04T13:15:00Z"/>
                <w:rFonts w:asciiTheme="minorHAnsi" w:hAnsiTheme="minorHAnsi"/>
                <w:sz w:val="16"/>
                <w:szCs w:val="16"/>
              </w:rPr>
            </w:pPr>
            <w:ins w:id="236" w:author="Ingrid Amgarth-Duff" w:date="2019-11-04T13:16:00Z">
              <w:r>
                <w:rPr>
                  <w:rFonts w:asciiTheme="minorHAnsi" w:hAnsiTheme="minorHAnsi"/>
                  <w:sz w:val="16"/>
                  <w:szCs w:val="16"/>
                </w:rPr>
                <w:t>Diabetes</w:t>
              </w:r>
            </w:ins>
          </w:p>
          <w:p w14:paraId="061879BA" w14:textId="154EE387" w:rsidR="001324E7" w:rsidRDefault="001324E7" w:rsidP="00691570">
            <w:pPr>
              <w:pStyle w:val="NormalWeb"/>
              <w:spacing w:before="0" w:beforeAutospacing="0" w:after="0" w:afterAutospacing="0"/>
              <w:rPr>
                <w:ins w:id="237" w:author="Ingrid Amgarth-Duff" w:date="2019-11-04T13:16:00Z"/>
                <w:rFonts w:asciiTheme="minorHAnsi" w:hAnsiTheme="minorHAnsi"/>
                <w:sz w:val="16"/>
                <w:szCs w:val="16"/>
              </w:rPr>
            </w:pPr>
            <w:ins w:id="238" w:author="Ingrid Amgarth-Duff" w:date="2019-11-04T13:15:00Z">
              <w:r>
                <w:rPr>
                  <w:rFonts w:asciiTheme="minorHAnsi" w:hAnsiTheme="minorHAnsi"/>
                  <w:sz w:val="16"/>
                  <w:szCs w:val="16"/>
                </w:rPr>
                <w:t xml:space="preserve">Digestive </w:t>
              </w:r>
            </w:ins>
          </w:p>
          <w:p w14:paraId="0E7B60A7" w14:textId="09B928F4" w:rsidR="001324E7" w:rsidRDefault="001324E7" w:rsidP="00691570">
            <w:pPr>
              <w:pStyle w:val="NormalWeb"/>
              <w:spacing w:before="0" w:beforeAutospacing="0" w:after="0" w:afterAutospacing="0"/>
              <w:rPr>
                <w:ins w:id="239" w:author="Ingrid Amgarth-Duff" w:date="2019-11-04T13:16:00Z"/>
                <w:rFonts w:asciiTheme="minorHAnsi" w:hAnsiTheme="minorHAnsi"/>
                <w:sz w:val="16"/>
                <w:szCs w:val="16"/>
              </w:rPr>
            </w:pPr>
            <w:ins w:id="240" w:author="Ingrid Amgarth-Duff" w:date="2019-11-04T13:16:00Z">
              <w:r>
                <w:rPr>
                  <w:rFonts w:asciiTheme="minorHAnsi" w:hAnsiTheme="minorHAnsi"/>
                  <w:sz w:val="16"/>
                  <w:szCs w:val="16"/>
                </w:rPr>
                <w:t xml:space="preserve">Urinary </w:t>
              </w:r>
            </w:ins>
          </w:p>
          <w:p w14:paraId="1F64DC87" w14:textId="77777777" w:rsidR="001324E7" w:rsidRDefault="001324E7" w:rsidP="00691570">
            <w:pPr>
              <w:pStyle w:val="NormalWeb"/>
              <w:spacing w:before="0" w:beforeAutospacing="0" w:after="0" w:afterAutospacing="0"/>
              <w:rPr>
                <w:ins w:id="241" w:author="Ingrid Amgarth-Duff" w:date="2019-11-04T13:15:00Z"/>
                <w:rFonts w:asciiTheme="minorHAnsi" w:hAnsiTheme="minorHAnsi"/>
                <w:sz w:val="16"/>
                <w:szCs w:val="16"/>
              </w:rPr>
            </w:pPr>
          </w:p>
          <w:p w14:paraId="22380519" w14:textId="01B7DFFC" w:rsidR="001324E7" w:rsidRDefault="001324E7" w:rsidP="00691570">
            <w:pPr>
              <w:pStyle w:val="NormalWeb"/>
              <w:spacing w:before="0" w:beforeAutospacing="0" w:after="0" w:afterAutospacing="0"/>
              <w:rPr>
                <w:rFonts w:asciiTheme="minorHAnsi" w:hAnsiTheme="minorHAnsi"/>
                <w:sz w:val="16"/>
                <w:szCs w:val="16"/>
              </w:rPr>
            </w:pPr>
          </w:p>
        </w:tc>
      </w:tr>
      <w:tr w:rsidR="00BE7CEA" w:rsidRPr="005B5F8F" w14:paraId="51DE3360" w14:textId="77777777" w:rsidTr="00BE7CEA">
        <w:tc>
          <w:tcPr>
            <w:tcW w:w="0" w:type="auto"/>
          </w:tcPr>
          <w:p w14:paraId="583B5986"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Robertsson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2001</w:t>
            </w:r>
            <w:r>
              <w:rPr>
                <w:rFonts w:asciiTheme="minorHAnsi" w:eastAsia="Times New Roman" w:hAnsiTheme="minorHAnsi" w:cstheme="minorHAnsi"/>
                <w:color w:val="000000"/>
                <w:sz w:val="16"/>
                <w:szCs w:val="16"/>
              </w:rPr>
              <w:t>)</w:t>
            </w:r>
          </w:p>
        </w:tc>
        <w:tc>
          <w:tcPr>
            <w:tcW w:w="0" w:type="auto"/>
          </w:tcPr>
          <w:p w14:paraId="77E63C8C"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Sweden </w:t>
            </w:r>
          </w:p>
        </w:tc>
        <w:tc>
          <w:tcPr>
            <w:tcW w:w="0" w:type="auto"/>
          </w:tcPr>
          <w:p w14:paraId="56ADC304" w14:textId="77777777" w:rsidR="00BE7CEA" w:rsidRDefault="00BE7CEA" w:rsidP="00691570">
            <w:pPr>
              <w:pStyle w:val="NormalWeb"/>
              <w:spacing w:before="0" w:beforeAutospacing="0" w:after="0" w:afterAutospacing="0"/>
              <w:rPr>
                <w:rFonts w:asciiTheme="minorHAnsi" w:hAnsiTheme="minorHAnsi"/>
                <w:sz w:val="16"/>
                <w:szCs w:val="16"/>
              </w:rPr>
            </w:pPr>
            <w:r w:rsidRPr="002B19E8">
              <w:rPr>
                <w:rFonts w:asciiTheme="minorHAnsi" w:hAnsiTheme="minorHAnsi"/>
                <w:sz w:val="16"/>
                <w:szCs w:val="16"/>
              </w:rPr>
              <w:t>A hospital neuropsychiatric diagnostic unit</w:t>
            </w:r>
          </w:p>
        </w:tc>
        <w:tc>
          <w:tcPr>
            <w:tcW w:w="0" w:type="auto"/>
          </w:tcPr>
          <w:p w14:paraId="631F498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determine activity in the </w:t>
            </w:r>
            <w:r>
              <w:rPr>
                <w:rFonts w:asciiTheme="minorHAnsi" w:hAnsiTheme="minorHAnsi"/>
                <w:sz w:val="16"/>
                <w:szCs w:val="16"/>
              </w:rPr>
              <w:t>HPA</w:t>
            </w:r>
            <w:r w:rsidRPr="005B5F8F">
              <w:rPr>
                <w:rFonts w:asciiTheme="minorHAnsi" w:hAnsiTheme="minorHAnsi"/>
                <w:sz w:val="16"/>
                <w:szCs w:val="16"/>
              </w:rPr>
              <w:t xml:space="preserve"> in demented patients by measuring their basal serum cortisol levels and performing DST and to ascertain whether the stress regulating system was more disturbed in the patients with delirium than in those without delirium.</w:t>
            </w:r>
          </w:p>
        </w:tc>
        <w:tc>
          <w:tcPr>
            <w:tcW w:w="2638" w:type="dxa"/>
          </w:tcPr>
          <w:p w14:paraId="42553236"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(n=172); </w:t>
            </w:r>
            <w:r>
              <w:rPr>
                <w:rFonts w:asciiTheme="minorHAnsi" w:hAnsiTheme="minorHAnsi"/>
                <w:sz w:val="16"/>
                <w:szCs w:val="16"/>
              </w:rPr>
              <w:t xml:space="preserve">with delirium (n=67); </w:t>
            </w:r>
            <w:r w:rsidRPr="005B5F8F">
              <w:rPr>
                <w:rFonts w:asciiTheme="minorHAnsi" w:hAnsiTheme="minorHAnsi"/>
                <w:sz w:val="16"/>
                <w:szCs w:val="16"/>
              </w:rPr>
              <w:t>no delirium (n=105)</w:t>
            </w:r>
          </w:p>
        </w:tc>
        <w:tc>
          <w:tcPr>
            <w:tcW w:w="1701" w:type="dxa"/>
          </w:tcPr>
          <w:p w14:paraId="59741DDA"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701" w:type="dxa"/>
          </w:tcPr>
          <w:p w14:paraId="56AA2509"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69.8 ± 6.9 (</w:t>
            </w:r>
            <w:r w:rsidRPr="005B5F8F">
              <w:rPr>
                <w:rFonts w:asciiTheme="minorHAnsi" w:hAnsiTheme="minorHAnsi"/>
                <w:sz w:val="16"/>
                <w:szCs w:val="16"/>
              </w:rPr>
              <w:t>52-79)</w:t>
            </w:r>
          </w:p>
        </w:tc>
        <w:tc>
          <w:tcPr>
            <w:tcW w:w="1843" w:type="dxa"/>
          </w:tcPr>
          <w:p w14:paraId="585BB93D" w14:textId="754A76AD" w:rsidR="00BE7CEA" w:rsidRDefault="005B44DB" w:rsidP="00691570">
            <w:pPr>
              <w:pStyle w:val="NormalWeb"/>
              <w:spacing w:before="0" w:beforeAutospacing="0" w:after="0" w:afterAutospacing="0"/>
              <w:rPr>
                <w:rFonts w:asciiTheme="minorHAnsi" w:hAnsiTheme="minorHAnsi"/>
                <w:sz w:val="16"/>
                <w:szCs w:val="16"/>
              </w:rPr>
            </w:pPr>
            <w:ins w:id="242" w:author="Ingrid Amgarth-Duff" w:date="2019-11-04T13:17:00Z">
              <w:r>
                <w:rPr>
                  <w:rFonts w:asciiTheme="minorHAnsi" w:hAnsiTheme="minorHAnsi"/>
                  <w:sz w:val="16"/>
                  <w:szCs w:val="16"/>
                </w:rPr>
                <w:t xml:space="preserve">Dementia </w:t>
              </w:r>
            </w:ins>
          </w:p>
        </w:tc>
      </w:tr>
      <w:tr w:rsidR="00BE7CEA" w:rsidRPr="005B5F8F" w14:paraId="3A303A0E" w14:textId="77777777" w:rsidTr="00BE7CEA">
        <w:tc>
          <w:tcPr>
            <w:tcW w:w="0" w:type="auto"/>
          </w:tcPr>
          <w:p w14:paraId="5465B806"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Van der Mast </w:t>
            </w:r>
            <w:r w:rsidRPr="00EB1E75">
              <w:rPr>
                <w:rFonts w:asciiTheme="minorHAnsi" w:eastAsia="Times New Roman" w:hAnsiTheme="minorHAnsi" w:cstheme="minorHAnsi"/>
                <w:i/>
                <w:color w:val="000000"/>
                <w:sz w:val="16"/>
                <w:szCs w:val="16"/>
              </w:rPr>
              <w:t xml:space="preserve"> et al</w:t>
            </w:r>
            <w:r>
              <w:rPr>
                <w:rFonts w:asciiTheme="minorHAnsi" w:eastAsia="Times New Roman" w:hAnsiTheme="minorHAnsi" w:cstheme="minorHAnsi"/>
                <w:i/>
                <w:color w:val="000000"/>
                <w:sz w:val="16"/>
                <w:szCs w:val="16"/>
              </w:rPr>
              <w:t>.</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2000</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5D51A95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The Netherlands</w:t>
            </w:r>
          </w:p>
        </w:tc>
        <w:tc>
          <w:tcPr>
            <w:tcW w:w="0" w:type="auto"/>
          </w:tcPr>
          <w:p w14:paraId="20D9CB9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Thorax centre of a </w:t>
            </w:r>
            <w:r w:rsidRPr="00A30F15">
              <w:rPr>
                <w:rFonts w:asciiTheme="minorHAnsi" w:hAnsiTheme="minorHAnsi"/>
                <w:sz w:val="16"/>
                <w:szCs w:val="16"/>
              </w:rPr>
              <w:t>University Hospita</w:t>
            </w:r>
            <w:r>
              <w:rPr>
                <w:rFonts w:asciiTheme="minorHAnsi" w:hAnsiTheme="minorHAnsi"/>
                <w:sz w:val="16"/>
                <w:szCs w:val="16"/>
              </w:rPr>
              <w:t>l</w:t>
            </w:r>
          </w:p>
        </w:tc>
        <w:tc>
          <w:tcPr>
            <w:tcW w:w="0" w:type="auto"/>
          </w:tcPr>
          <w:p w14:paraId="5E65268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A30F15">
              <w:rPr>
                <w:rFonts w:asciiTheme="minorHAnsi" w:hAnsiTheme="minorHAnsi"/>
                <w:sz w:val="16"/>
                <w:szCs w:val="16"/>
              </w:rPr>
              <w:t xml:space="preserve">To examine the interrelationships between the plasma levels of amino acids, physical condition, </w:t>
            </w:r>
            <w:r w:rsidRPr="00A30F15">
              <w:rPr>
                <w:rFonts w:asciiTheme="minorHAnsi" w:hAnsiTheme="minorHAnsi"/>
                <w:sz w:val="16"/>
                <w:szCs w:val="16"/>
              </w:rPr>
              <w:lastRenderedPageBreak/>
              <w:t xml:space="preserve">and </w:t>
            </w:r>
            <w:r>
              <w:rPr>
                <w:rFonts w:asciiTheme="minorHAnsi" w:hAnsiTheme="minorHAnsi"/>
                <w:sz w:val="16"/>
                <w:szCs w:val="16"/>
              </w:rPr>
              <w:t>POD</w:t>
            </w:r>
            <w:r w:rsidRPr="00A30F15">
              <w:rPr>
                <w:rFonts w:asciiTheme="minorHAnsi" w:hAnsiTheme="minorHAnsi"/>
                <w:sz w:val="16"/>
                <w:szCs w:val="16"/>
              </w:rPr>
              <w:t xml:space="preserve"> in patients undergoing elective cardiac surgery.</w:t>
            </w:r>
          </w:p>
        </w:tc>
        <w:tc>
          <w:tcPr>
            <w:tcW w:w="2638" w:type="dxa"/>
          </w:tcPr>
          <w:p w14:paraId="69847A89"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A30F15">
              <w:rPr>
                <w:rFonts w:asciiTheme="minorHAnsi" w:hAnsiTheme="minorHAnsi"/>
                <w:sz w:val="16"/>
                <w:szCs w:val="16"/>
              </w:rPr>
              <w:lastRenderedPageBreak/>
              <w:t>To</w:t>
            </w:r>
            <w:r>
              <w:rPr>
                <w:rFonts w:asciiTheme="minorHAnsi" w:hAnsiTheme="minorHAnsi"/>
                <w:sz w:val="16"/>
                <w:szCs w:val="16"/>
              </w:rPr>
              <w:t xml:space="preserve">tal participants (n=296) ; </w:t>
            </w:r>
            <w:r w:rsidRPr="00A30F15">
              <w:rPr>
                <w:rFonts w:asciiTheme="minorHAnsi" w:hAnsiTheme="minorHAnsi"/>
                <w:sz w:val="16"/>
                <w:szCs w:val="16"/>
              </w:rPr>
              <w:t>with POD (n=40)</w:t>
            </w:r>
            <w:r>
              <w:rPr>
                <w:rFonts w:asciiTheme="minorHAnsi" w:hAnsiTheme="minorHAnsi"/>
                <w:sz w:val="16"/>
                <w:szCs w:val="16"/>
              </w:rPr>
              <w:t>; no POD (n=256)</w:t>
            </w:r>
          </w:p>
        </w:tc>
        <w:tc>
          <w:tcPr>
            <w:tcW w:w="1701" w:type="dxa"/>
          </w:tcPr>
          <w:p w14:paraId="1A5DC405" w14:textId="77777777" w:rsidR="00BE7CEA" w:rsidRDefault="00BE7CEA" w:rsidP="00691570">
            <w:pPr>
              <w:pStyle w:val="NormalWeb"/>
              <w:spacing w:before="0" w:beforeAutospacing="0" w:after="0" w:afterAutospacing="0"/>
              <w:rPr>
                <w:rFonts w:asciiTheme="minorHAnsi" w:hAnsiTheme="minorHAnsi"/>
                <w:sz w:val="16"/>
                <w:szCs w:val="16"/>
              </w:rPr>
            </w:pPr>
            <w:r w:rsidRPr="0045704D">
              <w:rPr>
                <w:rFonts w:asciiTheme="minorHAnsi" w:hAnsiTheme="minorHAnsi"/>
                <w:sz w:val="16"/>
                <w:szCs w:val="16"/>
              </w:rPr>
              <w:t>192 (65%)</w:t>
            </w:r>
          </w:p>
        </w:tc>
        <w:tc>
          <w:tcPr>
            <w:tcW w:w="1701" w:type="dxa"/>
          </w:tcPr>
          <w:p w14:paraId="1A35BD06" w14:textId="77777777" w:rsidR="00BE7CEA" w:rsidRDefault="00BE7CEA" w:rsidP="00691570">
            <w:pPr>
              <w:pStyle w:val="NormalWeb"/>
              <w:spacing w:before="0" w:beforeAutospacing="0" w:after="0" w:afterAutospacing="0"/>
              <w:rPr>
                <w:rFonts w:asciiTheme="minorHAnsi" w:hAnsiTheme="minorHAnsi"/>
                <w:sz w:val="16"/>
                <w:szCs w:val="16"/>
              </w:rPr>
            </w:pPr>
            <w:r w:rsidRPr="0045704D">
              <w:rPr>
                <w:rFonts w:asciiTheme="minorHAnsi" w:hAnsiTheme="minorHAnsi"/>
                <w:sz w:val="16"/>
                <w:szCs w:val="16"/>
              </w:rPr>
              <w:t>63 ± 11 (range 26–83)</w:t>
            </w:r>
          </w:p>
        </w:tc>
        <w:tc>
          <w:tcPr>
            <w:tcW w:w="1843" w:type="dxa"/>
          </w:tcPr>
          <w:p w14:paraId="1AA1546B" w14:textId="534096CC" w:rsidR="00BE7CEA" w:rsidRPr="0045704D" w:rsidRDefault="005B44DB" w:rsidP="00691570">
            <w:pPr>
              <w:pStyle w:val="NormalWeb"/>
              <w:spacing w:before="0" w:beforeAutospacing="0" w:after="0" w:afterAutospacing="0"/>
              <w:rPr>
                <w:rFonts w:asciiTheme="minorHAnsi" w:hAnsiTheme="minorHAnsi"/>
                <w:sz w:val="16"/>
                <w:szCs w:val="16"/>
              </w:rPr>
            </w:pPr>
            <w:ins w:id="243" w:author="Ingrid Amgarth-Duff" w:date="2019-11-04T13:18:00Z">
              <w:r>
                <w:rPr>
                  <w:rFonts w:asciiTheme="minorHAnsi" w:hAnsiTheme="minorHAnsi"/>
                  <w:sz w:val="16"/>
                  <w:szCs w:val="16"/>
                </w:rPr>
                <w:t xml:space="preserve">Cardiovascular </w:t>
              </w:r>
            </w:ins>
          </w:p>
        </w:tc>
      </w:tr>
      <w:tr w:rsidR="00BE7CEA" w:rsidRPr="005B5F8F" w14:paraId="57EF209A" w14:textId="77777777" w:rsidTr="00BE7CEA">
        <w:tc>
          <w:tcPr>
            <w:tcW w:w="0" w:type="auto"/>
          </w:tcPr>
          <w:p w14:paraId="672FF2DD"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sidRPr="00DE4657">
              <w:rPr>
                <w:rFonts w:asciiTheme="minorHAnsi" w:eastAsia="Times New Roman" w:hAnsiTheme="minorHAnsi" w:cstheme="minorHAnsi"/>
                <w:color w:val="000000"/>
                <w:sz w:val="16"/>
                <w:szCs w:val="16"/>
              </w:rPr>
              <w:t>Van der</w:t>
            </w:r>
            <w:r>
              <w:rPr>
                <w:rFonts w:asciiTheme="minorHAnsi" w:eastAsia="Times New Roman" w:hAnsiTheme="minorHAnsi" w:cstheme="minorHAnsi"/>
                <w:color w:val="000000"/>
                <w:sz w:val="16"/>
                <w:szCs w:val="16"/>
              </w:rPr>
              <w:t xml:space="preserve"> Mast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1999</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358508F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The Netherlands </w:t>
            </w:r>
          </w:p>
        </w:tc>
        <w:tc>
          <w:tcPr>
            <w:tcW w:w="0" w:type="auto"/>
          </w:tcPr>
          <w:p w14:paraId="4BB4B44E"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0" w:type="auto"/>
          </w:tcPr>
          <w:p w14:paraId="6E75FB5C"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investigate the incidence of delirium after various types of cardiac surgery, and associated preoperative predictors. </w:t>
            </w:r>
          </w:p>
        </w:tc>
        <w:tc>
          <w:tcPr>
            <w:tcW w:w="2638" w:type="dxa"/>
          </w:tcPr>
          <w:p w14:paraId="3F38EF42" w14:textId="77777777" w:rsidR="00BE7CEA" w:rsidRPr="008443C2"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Total participants (n=296);</w:t>
            </w:r>
            <w:r w:rsidRPr="005B5F8F">
              <w:rPr>
                <w:rFonts w:asciiTheme="minorHAnsi" w:hAnsiTheme="minorHAnsi"/>
                <w:sz w:val="16"/>
                <w:szCs w:val="16"/>
              </w:rPr>
              <w:t xml:space="preserve"> with delirium (n=40); </w:t>
            </w:r>
            <w:r>
              <w:rPr>
                <w:rFonts w:asciiTheme="minorHAnsi" w:hAnsiTheme="minorHAnsi"/>
                <w:sz w:val="16"/>
                <w:szCs w:val="16"/>
              </w:rPr>
              <w:t>no</w:t>
            </w:r>
            <w:r w:rsidRPr="005B5F8F">
              <w:rPr>
                <w:rFonts w:asciiTheme="minorHAnsi" w:hAnsiTheme="minorHAnsi"/>
                <w:sz w:val="16"/>
                <w:szCs w:val="16"/>
              </w:rPr>
              <w:t xml:space="preserve"> delirium (n=256)</w:t>
            </w:r>
          </w:p>
        </w:tc>
        <w:tc>
          <w:tcPr>
            <w:tcW w:w="1701" w:type="dxa"/>
          </w:tcPr>
          <w:p w14:paraId="063F941E"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192 (65%)</w:t>
            </w:r>
          </w:p>
        </w:tc>
        <w:tc>
          <w:tcPr>
            <w:tcW w:w="1701" w:type="dxa"/>
          </w:tcPr>
          <w:p w14:paraId="5021EDE8"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63 ± 11 (</w:t>
            </w:r>
            <w:r w:rsidRPr="005B5F8F">
              <w:rPr>
                <w:rFonts w:asciiTheme="minorHAnsi" w:hAnsiTheme="minorHAnsi"/>
                <w:sz w:val="16"/>
                <w:szCs w:val="16"/>
              </w:rPr>
              <w:t>26–83)</w:t>
            </w:r>
          </w:p>
        </w:tc>
        <w:tc>
          <w:tcPr>
            <w:tcW w:w="1843" w:type="dxa"/>
          </w:tcPr>
          <w:p w14:paraId="40B0C129" w14:textId="652F9FB6" w:rsidR="00BE7CEA" w:rsidRDefault="005B44DB" w:rsidP="00691570">
            <w:pPr>
              <w:pStyle w:val="NormalWeb"/>
              <w:spacing w:before="0" w:beforeAutospacing="0" w:after="0" w:afterAutospacing="0"/>
              <w:rPr>
                <w:rFonts w:asciiTheme="minorHAnsi" w:hAnsiTheme="minorHAnsi"/>
                <w:sz w:val="16"/>
                <w:szCs w:val="16"/>
              </w:rPr>
            </w:pPr>
            <w:ins w:id="244" w:author="Ingrid Amgarth-Duff" w:date="2019-11-04T13:19:00Z">
              <w:r>
                <w:rPr>
                  <w:rFonts w:asciiTheme="minorHAnsi" w:hAnsiTheme="minorHAnsi"/>
                  <w:sz w:val="16"/>
                  <w:szCs w:val="16"/>
                </w:rPr>
                <w:t>NR</w:t>
              </w:r>
            </w:ins>
          </w:p>
        </w:tc>
      </w:tr>
      <w:tr w:rsidR="00BE7CEA" w:rsidRPr="005B5F8F" w14:paraId="0B3975D8" w14:textId="77777777" w:rsidTr="00BE7CEA">
        <w:tc>
          <w:tcPr>
            <w:tcW w:w="0" w:type="auto"/>
          </w:tcPr>
          <w:p w14:paraId="0BC2A491"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 xml:space="preserve">Gustafson </w:t>
            </w:r>
            <w:r w:rsidRPr="00EB1E75">
              <w:rPr>
                <w:rFonts w:asciiTheme="minorHAnsi" w:eastAsia="Times New Roman" w:hAnsiTheme="minorHAnsi" w:cstheme="minorHAnsi"/>
                <w:i/>
                <w:color w:val="000000"/>
                <w:sz w:val="16"/>
                <w:szCs w:val="16"/>
              </w:rPr>
              <w:t>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1993</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 xml:space="preserve"> </w:t>
            </w:r>
          </w:p>
        </w:tc>
        <w:tc>
          <w:tcPr>
            <w:tcW w:w="0" w:type="auto"/>
          </w:tcPr>
          <w:p w14:paraId="45300260"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Finland</w:t>
            </w:r>
          </w:p>
        </w:tc>
        <w:tc>
          <w:tcPr>
            <w:tcW w:w="0" w:type="auto"/>
          </w:tcPr>
          <w:p w14:paraId="5DD80373"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 xml:space="preserve">Stroke unit </w:t>
            </w:r>
          </w:p>
        </w:tc>
        <w:tc>
          <w:tcPr>
            <w:tcW w:w="0" w:type="auto"/>
          </w:tcPr>
          <w:p w14:paraId="4309462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 investigate the relationships between the activity of HPA axis and </w:t>
            </w:r>
            <w:r>
              <w:rPr>
                <w:rFonts w:asciiTheme="minorHAnsi" w:hAnsiTheme="minorHAnsi"/>
                <w:sz w:val="16"/>
                <w:szCs w:val="16"/>
              </w:rPr>
              <w:t xml:space="preserve">ACS in patients with acute </w:t>
            </w:r>
            <w:r w:rsidRPr="005B5F8F">
              <w:rPr>
                <w:rFonts w:asciiTheme="minorHAnsi" w:hAnsiTheme="minorHAnsi"/>
                <w:sz w:val="16"/>
                <w:szCs w:val="16"/>
              </w:rPr>
              <w:t>supratenrorial ischemic stroke</w:t>
            </w:r>
          </w:p>
        </w:tc>
        <w:tc>
          <w:tcPr>
            <w:tcW w:w="2638" w:type="dxa"/>
          </w:tcPr>
          <w:p w14:paraId="55D5AEF8"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3504A2">
              <w:rPr>
                <w:rFonts w:asciiTheme="minorHAnsi" w:hAnsiTheme="minorHAnsi"/>
                <w:sz w:val="16"/>
                <w:szCs w:val="16"/>
              </w:rPr>
              <w:t>Total participants (n=155); with a supratentorial cerebral infarction (n=83); healthy control group (n=72)</w:t>
            </w:r>
          </w:p>
        </w:tc>
        <w:tc>
          <w:tcPr>
            <w:tcW w:w="1701" w:type="dxa"/>
          </w:tcPr>
          <w:p w14:paraId="01A647A6" w14:textId="77777777" w:rsidR="00BE7CEA" w:rsidRDefault="00BE7CEA" w:rsidP="00691570">
            <w:pPr>
              <w:pStyle w:val="NormalWeb"/>
              <w:spacing w:before="0" w:beforeAutospacing="0" w:after="0" w:afterAutospacing="0"/>
              <w:rPr>
                <w:rFonts w:asciiTheme="minorHAnsi" w:hAnsiTheme="minorHAnsi"/>
                <w:sz w:val="16"/>
                <w:szCs w:val="16"/>
              </w:rPr>
            </w:pPr>
            <w:r w:rsidRPr="003504A2">
              <w:rPr>
                <w:rFonts w:asciiTheme="minorHAnsi" w:hAnsiTheme="minorHAnsi"/>
                <w:sz w:val="16"/>
                <w:szCs w:val="16"/>
              </w:rPr>
              <w:t>Of the stroke patients: 52 (63%); healthy control NR</w:t>
            </w:r>
          </w:p>
        </w:tc>
        <w:tc>
          <w:tcPr>
            <w:tcW w:w="1701" w:type="dxa"/>
          </w:tcPr>
          <w:p w14:paraId="63175FD4" w14:textId="77777777" w:rsidR="00BE7CEA" w:rsidRDefault="00BE7CEA" w:rsidP="00691570">
            <w:pPr>
              <w:pStyle w:val="NormalWeb"/>
              <w:spacing w:before="0" w:beforeAutospacing="0" w:after="0" w:afterAutospacing="0"/>
              <w:rPr>
                <w:rFonts w:asciiTheme="minorHAnsi" w:hAnsiTheme="minorHAnsi"/>
                <w:sz w:val="16"/>
                <w:szCs w:val="16"/>
              </w:rPr>
            </w:pPr>
            <w:r w:rsidRPr="003504A2">
              <w:rPr>
                <w:rFonts w:asciiTheme="minorHAnsi" w:hAnsiTheme="minorHAnsi"/>
                <w:sz w:val="16"/>
                <w:szCs w:val="16"/>
              </w:rPr>
              <w:t>Stroke patients: 74.8 ± 8 (44-89); healthy controls: 69.2 ± 10</w:t>
            </w:r>
          </w:p>
        </w:tc>
        <w:tc>
          <w:tcPr>
            <w:tcW w:w="1843" w:type="dxa"/>
          </w:tcPr>
          <w:p w14:paraId="4ED38555" w14:textId="3E3A2F33" w:rsidR="00BE7CEA" w:rsidRDefault="005B44DB" w:rsidP="00691570">
            <w:pPr>
              <w:pStyle w:val="NormalWeb"/>
              <w:spacing w:before="0" w:beforeAutospacing="0" w:after="0" w:afterAutospacing="0"/>
              <w:rPr>
                <w:ins w:id="245" w:author="Ingrid Amgarth-Duff" w:date="2019-11-04T13:20:00Z"/>
                <w:rFonts w:asciiTheme="minorHAnsi" w:hAnsiTheme="minorHAnsi"/>
                <w:sz w:val="16"/>
                <w:szCs w:val="16"/>
              </w:rPr>
            </w:pPr>
            <w:ins w:id="246" w:author="Ingrid Amgarth-Duff" w:date="2019-11-04T13:20:00Z">
              <w:r>
                <w:rPr>
                  <w:rFonts w:asciiTheme="minorHAnsi" w:hAnsiTheme="minorHAnsi"/>
                  <w:sz w:val="16"/>
                  <w:szCs w:val="16"/>
                </w:rPr>
                <w:t>Dementia</w:t>
              </w:r>
            </w:ins>
          </w:p>
          <w:p w14:paraId="593183BA" w14:textId="39736ED1" w:rsidR="005B44DB" w:rsidRDefault="005B44DB" w:rsidP="00691570">
            <w:pPr>
              <w:pStyle w:val="NormalWeb"/>
              <w:spacing w:before="0" w:beforeAutospacing="0" w:after="0" w:afterAutospacing="0"/>
              <w:rPr>
                <w:ins w:id="247" w:author="Ingrid Amgarth-Duff" w:date="2019-11-04T13:20:00Z"/>
                <w:rFonts w:asciiTheme="minorHAnsi" w:hAnsiTheme="minorHAnsi"/>
                <w:sz w:val="16"/>
                <w:szCs w:val="16"/>
              </w:rPr>
            </w:pPr>
            <w:ins w:id="248" w:author="Ingrid Amgarth-Duff" w:date="2019-11-04T13:20:00Z">
              <w:r>
                <w:rPr>
                  <w:rFonts w:asciiTheme="minorHAnsi" w:hAnsiTheme="minorHAnsi"/>
                  <w:sz w:val="16"/>
                  <w:szCs w:val="16"/>
                </w:rPr>
                <w:t>Cardiovascular</w:t>
              </w:r>
            </w:ins>
          </w:p>
          <w:p w14:paraId="7CCF77F7" w14:textId="77777777" w:rsidR="005B44DB" w:rsidRDefault="005B44DB" w:rsidP="00691570">
            <w:pPr>
              <w:pStyle w:val="NormalWeb"/>
              <w:spacing w:before="0" w:beforeAutospacing="0" w:after="0" w:afterAutospacing="0"/>
              <w:rPr>
                <w:ins w:id="249" w:author="Ingrid Amgarth-Duff" w:date="2019-11-04T13:20:00Z"/>
                <w:rFonts w:asciiTheme="minorHAnsi" w:hAnsiTheme="minorHAnsi"/>
                <w:sz w:val="16"/>
                <w:szCs w:val="16"/>
              </w:rPr>
            </w:pPr>
            <w:ins w:id="250" w:author="Ingrid Amgarth-Duff" w:date="2019-11-04T13:20:00Z">
              <w:r>
                <w:rPr>
                  <w:rFonts w:asciiTheme="minorHAnsi" w:hAnsiTheme="minorHAnsi"/>
                  <w:sz w:val="16"/>
                  <w:szCs w:val="16"/>
                </w:rPr>
                <w:t>Diabetes</w:t>
              </w:r>
            </w:ins>
          </w:p>
          <w:p w14:paraId="462394DE" w14:textId="6038C44C" w:rsidR="005B44DB" w:rsidRDefault="005B44DB" w:rsidP="00691570">
            <w:pPr>
              <w:pStyle w:val="NormalWeb"/>
              <w:spacing w:before="0" w:beforeAutospacing="0" w:after="0" w:afterAutospacing="0"/>
              <w:rPr>
                <w:ins w:id="251" w:author="Ingrid Amgarth-Duff" w:date="2019-11-04T13:20:00Z"/>
                <w:rFonts w:asciiTheme="minorHAnsi" w:hAnsiTheme="minorHAnsi"/>
                <w:sz w:val="16"/>
                <w:szCs w:val="16"/>
              </w:rPr>
            </w:pPr>
            <w:ins w:id="252" w:author="Ingrid Amgarth-Duff" w:date="2019-11-04T13:20:00Z">
              <w:r>
                <w:rPr>
                  <w:rFonts w:asciiTheme="minorHAnsi" w:hAnsiTheme="minorHAnsi"/>
                  <w:sz w:val="16"/>
                  <w:szCs w:val="16"/>
                </w:rPr>
                <w:t xml:space="preserve">Stroke </w:t>
              </w:r>
            </w:ins>
          </w:p>
          <w:p w14:paraId="12C42E86" w14:textId="4372CFFE" w:rsidR="005B44DB" w:rsidRPr="003504A2" w:rsidRDefault="005B44DB" w:rsidP="00691570">
            <w:pPr>
              <w:pStyle w:val="NormalWeb"/>
              <w:spacing w:before="0" w:beforeAutospacing="0" w:after="0" w:afterAutospacing="0"/>
              <w:rPr>
                <w:rFonts w:asciiTheme="minorHAnsi" w:hAnsiTheme="minorHAnsi"/>
                <w:sz w:val="16"/>
                <w:szCs w:val="16"/>
              </w:rPr>
            </w:pPr>
          </w:p>
        </w:tc>
      </w:tr>
      <w:tr w:rsidR="00BE7CEA" w:rsidRPr="005B5F8F" w14:paraId="0E0FD95F" w14:textId="77777777" w:rsidTr="00BE7CEA">
        <w:tc>
          <w:tcPr>
            <w:tcW w:w="0" w:type="auto"/>
          </w:tcPr>
          <w:p w14:paraId="366A848F" w14:textId="77777777" w:rsidR="00BE7CEA" w:rsidRPr="008443C2" w:rsidRDefault="00BE7CEA" w:rsidP="00691570">
            <w:pPr>
              <w:pStyle w:val="NormalWeb"/>
              <w:spacing w:before="0" w:beforeAutospacing="0" w:after="0" w:afterAutospacing="0"/>
              <w:rPr>
                <w:rFonts w:asciiTheme="minorHAnsi" w:eastAsia="Times New Roman" w:hAnsiTheme="minorHAnsi" w:cstheme="minorHAnsi"/>
                <w:color w:val="000000"/>
                <w:sz w:val="16"/>
                <w:szCs w:val="16"/>
              </w:rPr>
            </w:pPr>
            <w:r>
              <w:rPr>
                <w:rFonts w:asciiTheme="minorHAnsi" w:eastAsia="Times New Roman" w:hAnsiTheme="minorHAnsi" w:cstheme="minorHAnsi"/>
                <w:color w:val="000000"/>
                <w:sz w:val="16"/>
                <w:szCs w:val="16"/>
              </w:rPr>
              <w:t>McIntosh</w:t>
            </w:r>
            <w:r w:rsidRPr="00EB1E75">
              <w:rPr>
                <w:rFonts w:asciiTheme="minorHAnsi" w:eastAsia="Times New Roman" w:hAnsiTheme="minorHAnsi" w:cstheme="minorHAnsi"/>
                <w:i/>
                <w:color w:val="000000"/>
                <w:sz w:val="16"/>
                <w:szCs w:val="16"/>
              </w:rPr>
              <w:t xml:space="preserve"> et al</w:t>
            </w:r>
            <w:r>
              <w:rPr>
                <w:rFonts w:asciiTheme="minorHAnsi" w:eastAsia="Times New Roman" w:hAnsiTheme="minorHAnsi" w:cstheme="minorHAnsi"/>
                <w:i/>
                <w:color w:val="000000"/>
                <w:sz w:val="16"/>
                <w:szCs w:val="16"/>
              </w:rPr>
              <w:t xml:space="preserve">. </w:t>
            </w:r>
            <w:r w:rsidRPr="00DE4657">
              <w:rPr>
                <w:rFonts w:asciiTheme="minorHAnsi" w:eastAsia="Times New Roman" w:hAnsiTheme="minorHAnsi" w:cstheme="minorHAnsi"/>
                <w:color w:val="000000"/>
                <w:sz w:val="16"/>
                <w:szCs w:val="16"/>
              </w:rPr>
              <w:t xml:space="preserve"> </w:t>
            </w:r>
            <w:r>
              <w:rPr>
                <w:rFonts w:asciiTheme="minorHAnsi" w:eastAsia="Times New Roman" w:hAnsiTheme="minorHAnsi" w:cstheme="minorHAnsi"/>
                <w:color w:val="000000"/>
                <w:sz w:val="16"/>
                <w:szCs w:val="16"/>
              </w:rPr>
              <w:t>(</w:t>
            </w:r>
            <w:r w:rsidRPr="00DE4657">
              <w:rPr>
                <w:rFonts w:asciiTheme="minorHAnsi" w:eastAsia="Times New Roman" w:hAnsiTheme="minorHAnsi" w:cstheme="minorHAnsi"/>
                <w:color w:val="000000"/>
                <w:sz w:val="16"/>
                <w:szCs w:val="16"/>
              </w:rPr>
              <w:t>1985</w:t>
            </w:r>
            <w:r>
              <w:rPr>
                <w:rFonts w:asciiTheme="minorHAnsi" w:eastAsia="Times New Roman" w:hAnsiTheme="minorHAnsi" w:cstheme="minorHAnsi"/>
                <w:color w:val="000000"/>
                <w:sz w:val="16"/>
                <w:szCs w:val="16"/>
              </w:rPr>
              <w:t>)</w:t>
            </w:r>
          </w:p>
        </w:tc>
        <w:tc>
          <w:tcPr>
            <w:tcW w:w="0" w:type="auto"/>
          </w:tcPr>
          <w:p w14:paraId="2F6C386B"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USA</w:t>
            </w:r>
          </w:p>
        </w:tc>
        <w:tc>
          <w:tcPr>
            <w:tcW w:w="0" w:type="auto"/>
          </w:tcPr>
          <w:p w14:paraId="65BD2BDF" w14:textId="77777777" w:rsidR="00BE7CEA" w:rsidRDefault="00BE7CEA" w:rsidP="00691570">
            <w:pPr>
              <w:pStyle w:val="NormalWeb"/>
              <w:spacing w:before="0" w:beforeAutospacing="0" w:after="0" w:afterAutospacing="0"/>
              <w:rPr>
                <w:rFonts w:asciiTheme="minorHAnsi" w:hAnsiTheme="minorHAnsi"/>
                <w:sz w:val="16"/>
                <w:szCs w:val="16"/>
              </w:rPr>
            </w:pPr>
            <w:r w:rsidRPr="009C07CF">
              <w:rPr>
                <w:rFonts w:asciiTheme="minorHAnsi" w:hAnsiTheme="minorHAnsi"/>
                <w:sz w:val="16"/>
                <w:szCs w:val="16"/>
              </w:rPr>
              <w:t>The Boston Veterans Administration Hospital</w:t>
            </w:r>
          </w:p>
        </w:tc>
        <w:tc>
          <w:tcPr>
            <w:tcW w:w="0" w:type="auto"/>
          </w:tcPr>
          <w:p w14:paraId="25490366"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To measure the levels of plasma cortisol and B-endorphin in patients who underwe</w:t>
            </w:r>
            <w:r>
              <w:rPr>
                <w:rFonts w:asciiTheme="minorHAnsi" w:hAnsiTheme="minorHAnsi"/>
                <w:sz w:val="16"/>
                <w:szCs w:val="16"/>
              </w:rPr>
              <w:t xml:space="preserve">nt elective surgery in order to </w:t>
            </w:r>
            <w:r w:rsidRPr="005B5F8F">
              <w:rPr>
                <w:rFonts w:asciiTheme="minorHAnsi" w:hAnsiTheme="minorHAnsi"/>
                <w:sz w:val="16"/>
                <w:szCs w:val="16"/>
              </w:rPr>
              <w:t xml:space="preserve">determine whether there is a relation between circulating levels of these hormones and </w:t>
            </w:r>
            <w:r>
              <w:rPr>
                <w:rFonts w:asciiTheme="minorHAnsi" w:hAnsiTheme="minorHAnsi"/>
                <w:sz w:val="16"/>
                <w:szCs w:val="16"/>
              </w:rPr>
              <w:t>POD</w:t>
            </w:r>
            <w:r w:rsidRPr="005B5F8F">
              <w:rPr>
                <w:rFonts w:asciiTheme="minorHAnsi" w:hAnsiTheme="minorHAnsi"/>
                <w:sz w:val="16"/>
                <w:szCs w:val="16"/>
              </w:rPr>
              <w:t>.</w:t>
            </w:r>
          </w:p>
        </w:tc>
        <w:tc>
          <w:tcPr>
            <w:tcW w:w="2638" w:type="dxa"/>
          </w:tcPr>
          <w:p w14:paraId="7D141D6B" w14:textId="77777777" w:rsidR="00BE7CEA" w:rsidRPr="008443C2"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 xml:space="preserve">Total </w:t>
            </w:r>
            <w:r>
              <w:rPr>
                <w:rFonts w:asciiTheme="minorHAnsi" w:hAnsiTheme="minorHAnsi"/>
                <w:sz w:val="16"/>
                <w:szCs w:val="16"/>
              </w:rPr>
              <w:t>participants</w:t>
            </w:r>
            <w:r w:rsidRPr="005B5F8F">
              <w:rPr>
                <w:rFonts w:asciiTheme="minorHAnsi" w:hAnsiTheme="minorHAnsi"/>
                <w:sz w:val="16"/>
                <w:szCs w:val="16"/>
              </w:rPr>
              <w:t xml:space="preserve"> (n=7); </w:t>
            </w:r>
            <w:r>
              <w:rPr>
                <w:rFonts w:asciiTheme="minorHAnsi" w:hAnsiTheme="minorHAnsi"/>
                <w:sz w:val="16"/>
                <w:szCs w:val="16"/>
              </w:rPr>
              <w:t>with delirium</w:t>
            </w:r>
            <w:r w:rsidRPr="005B5F8F">
              <w:rPr>
                <w:rFonts w:asciiTheme="minorHAnsi" w:hAnsiTheme="minorHAnsi"/>
                <w:sz w:val="16"/>
                <w:szCs w:val="16"/>
              </w:rPr>
              <w:t xml:space="preserve"> (n=3); </w:t>
            </w:r>
            <w:r>
              <w:rPr>
                <w:rFonts w:asciiTheme="minorHAnsi" w:hAnsiTheme="minorHAnsi"/>
                <w:sz w:val="16"/>
                <w:szCs w:val="16"/>
              </w:rPr>
              <w:t>no</w:t>
            </w:r>
            <w:r w:rsidRPr="005B5F8F">
              <w:rPr>
                <w:rFonts w:asciiTheme="minorHAnsi" w:hAnsiTheme="minorHAnsi"/>
                <w:sz w:val="16"/>
                <w:szCs w:val="16"/>
              </w:rPr>
              <w:t xml:space="preserve"> delirium (n=4)</w:t>
            </w:r>
          </w:p>
        </w:tc>
        <w:tc>
          <w:tcPr>
            <w:tcW w:w="1701" w:type="dxa"/>
          </w:tcPr>
          <w:p w14:paraId="07B98903" w14:textId="77777777" w:rsidR="00BE7CEA" w:rsidRDefault="00BE7CEA" w:rsidP="00691570">
            <w:pPr>
              <w:pStyle w:val="NormalWeb"/>
              <w:spacing w:before="0" w:beforeAutospacing="0" w:after="0" w:afterAutospacing="0"/>
              <w:rPr>
                <w:rFonts w:asciiTheme="minorHAnsi" w:hAnsiTheme="minorHAnsi"/>
                <w:sz w:val="16"/>
                <w:szCs w:val="16"/>
              </w:rPr>
            </w:pPr>
            <w:r w:rsidRPr="005B5F8F">
              <w:rPr>
                <w:rFonts w:asciiTheme="minorHAnsi" w:hAnsiTheme="minorHAnsi"/>
                <w:sz w:val="16"/>
                <w:szCs w:val="16"/>
              </w:rPr>
              <w:t>7 (100%)</w:t>
            </w:r>
          </w:p>
        </w:tc>
        <w:tc>
          <w:tcPr>
            <w:tcW w:w="1701" w:type="dxa"/>
          </w:tcPr>
          <w:p w14:paraId="73C9E45F" w14:textId="77777777" w:rsidR="00BE7CEA" w:rsidRDefault="00BE7CEA" w:rsidP="00691570">
            <w:pPr>
              <w:pStyle w:val="NormalWeb"/>
              <w:spacing w:before="0" w:beforeAutospacing="0" w:after="0" w:afterAutospacing="0"/>
              <w:rPr>
                <w:rFonts w:asciiTheme="minorHAnsi" w:hAnsiTheme="minorHAnsi"/>
                <w:sz w:val="16"/>
                <w:szCs w:val="16"/>
              </w:rPr>
            </w:pPr>
            <w:r>
              <w:rPr>
                <w:rFonts w:asciiTheme="minorHAnsi" w:hAnsiTheme="minorHAnsi"/>
                <w:sz w:val="16"/>
                <w:szCs w:val="16"/>
              </w:rPr>
              <w:t>Mean age NR; (</w:t>
            </w:r>
            <w:r w:rsidRPr="003308FC">
              <w:rPr>
                <w:rFonts w:asciiTheme="minorHAnsi" w:hAnsiTheme="minorHAnsi"/>
                <w:sz w:val="16"/>
                <w:szCs w:val="16"/>
              </w:rPr>
              <w:t>42-65)</w:t>
            </w:r>
          </w:p>
        </w:tc>
        <w:tc>
          <w:tcPr>
            <w:tcW w:w="1843" w:type="dxa"/>
          </w:tcPr>
          <w:p w14:paraId="234AF7C4" w14:textId="6C3BC738" w:rsidR="00BE7CEA" w:rsidRDefault="005B44DB" w:rsidP="00691570">
            <w:pPr>
              <w:pStyle w:val="NormalWeb"/>
              <w:spacing w:before="0" w:beforeAutospacing="0" w:after="0" w:afterAutospacing="0"/>
              <w:rPr>
                <w:rFonts w:asciiTheme="minorHAnsi" w:hAnsiTheme="minorHAnsi"/>
                <w:sz w:val="16"/>
                <w:szCs w:val="16"/>
              </w:rPr>
            </w:pPr>
            <w:ins w:id="253" w:author="Ingrid Amgarth-Duff" w:date="2019-11-04T13:25:00Z">
              <w:r>
                <w:rPr>
                  <w:rFonts w:asciiTheme="minorHAnsi" w:hAnsiTheme="minorHAnsi"/>
                  <w:sz w:val="16"/>
                  <w:szCs w:val="16"/>
                </w:rPr>
                <w:t>NR</w:t>
              </w:r>
            </w:ins>
          </w:p>
        </w:tc>
      </w:tr>
    </w:tbl>
    <w:p w14:paraId="1112C9B6" w14:textId="77777777" w:rsidR="00834E8D" w:rsidRDefault="00834E8D" w:rsidP="00834E8D">
      <w:pPr>
        <w:pStyle w:val="Heading2"/>
      </w:pPr>
      <w:r>
        <w:t xml:space="preserve"> </w:t>
      </w:r>
    </w:p>
    <w:p w14:paraId="18D10770" w14:textId="5B2B723B" w:rsidR="00D24C05" w:rsidRDefault="00EC4AFE" w:rsidP="00834E8D">
      <w:ins w:id="254" w:author="Ingrid Amgarth-Duff" w:date="2019-11-04T09:23:00Z">
        <w:r>
          <w:rPr>
            <w:rFonts w:asciiTheme="minorHAnsi" w:hAnsiTheme="minorHAnsi"/>
            <w:b/>
            <w:sz w:val="16"/>
            <w:szCs w:val="16"/>
          </w:rPr>
          <w:t>Abbreviations:</w:t>
        </w:r>
      </w:ins>
      <w:del w:id="255" w:author="Ingrid Amgarth-Duff" w:date="2019-11-04T09:23:00Z">
        <w:r w:rsidR="00834E8D" w:rsidRPr="00834E8D" w:rsidDel="00EC4AFE">
          <w:rPr>
            <w:rFonts w:asciiTheme="minorHAnsi" w:hAnsiTheme="minorHAnsi"/>
            <w:b/>
            <w:sz w:val="16"/>
            <w:szCs w:val="16"/>
          </w:rPr>
          <w:delText>Key</w:delText>
        </w:r>
      </w:del>
      <w:r w:rsidR="00834E8D" w:rsidRPr="00834E8D">
        <w:rPr>
          <w:rFonts w:asciiTheme="minorHAnsi" w:hAnsiTheme="minorHAnsi"/>
          <w:b/>
          <w:sz w:val="16"/>
          <w:szCs w:val="16"/>
        </w:rPr>
        <w:t>:</w:t>
      </w:r>
      <w:r w:rsidR="00834E8D" w:rsidRPr="0001434C">
        <w:rPr>
          <w:rFonts w:asciiTheme="minorHAnsi" w:hAnsiTheme="minorHAnsi"/>
          <w:b/>
          <w:sz w:val="16"/>
          <w:szCs w:val="16"/>
        </w:rPr>
        <w:t xml:space="preserve"> </w:t>
      </w:r>
      <w:r w:rsidR="00834E8D" w:rsidRPr="00834E8D">
        <w:rPr>
          <w:rFonts w:asciiTheme="minorHAnsi" w:hAnsiTheme="minorHAnsi"/>
          <w:sz w:val="16"/>
          <w:szCs w:val="16"/>
        </w:rPr>
        <w:t xml:space="preserve">ACS: Acute confusional state; AD: Alzheimer’s disease;  APOE: Apolipoprotein E;  BDNF: </w:t>
      </w:r>
      <w:r w:rsidR="00834E8D" w:rsidRPr="00834E8D">
        <w:rPr>
          <w:rFonts w:asciiTheme="minorHAnsi" w:hAnsiTheme="minorHAnsi" w:cs="Arial"/>
          <w:sz w:val="16"/>
          <w:szCs w:val="16"/>
          <w:lang w:val="en"/>
        </w:rPr>
        <w:t xml:space="preserve">Brain-derived neurotrophic factor;  BIS: Bispectral Index;  CNS: Central nervous system;  CPB: Cardiopulmonary bypass; CRP:  C-reactive protein; CSF: Cerebrospinal fluid;  DST: </w:t>
      </w:r>
      <w:r w:rsidR="00834E8D" w:rsidRPr="00834E8D">
        <w:rPr>
          <w:rFonts w:asciiTheme="minorHAnsi" w:hAnsiTheme="minorHAnsi" w:cs="Dutch801BT-Bold"/>
          <w:bCs/>
          <w:sz w:val="16"/>
          <w:szCs w:val="16"/>
          <w:lang w:val="en-AU"/>
        </w:rPr>
        <w:t>Dexamethasone suppression test;  E2: Estradiol; EEG:</w:t>
      </w:r>
      <w:r w:rsidR="00834E8D" w:rsidRPr="00834E8D">
        <w:rPr>
          <w:rFonts w:asciiTheme="minorHAnsi" w:hAnsiTheme="minorHAnsi" w:cs="Arial"/>
          <w:sz w:val="16"/>
          <w:szCs w:val="16"/>
          <w:lang w:val="en"/>
        </w:rPr>
        <w:t xml:space="preserve"> Electroencephalography;</w:t>
      </w:r>
      <w:r w:rsidR="00834E8D" w:rsidRPr="00834E8D">
        <w:rPr>
          <w:rFonts w:asciiTheme="minorHAnsi" w:hAnsiTheme="minorHAnsi" w:cs="Dutch801BT-Bold"/>
          <w:bCs/>
          <w:sz w:val="16"/>
          <w:szCs w:val="16"/>
          <w:lang w:val="en-AU"/>
        </w:rPr>
        <w:t xml:space="preserve"> HPA: Hypothalamic- Pituitary-Adrenal axis;  ICU: Intensive care unit; IGF: Insulin-like growth factor; IL-: Interleukin; IQR: Interquartile range;  MCI: Mild cognitive impairment;  MCP: </w:t>
      </w:r>
      <w:r w:rsidR="00834E8D" w:rsidRPr="00834E8D">
        <w:rPr>
          <w:rFonts w:asciiTheme="minorHAnsi" w:hAnsiTheme="minorHAnsi" w:cs="Arial"/>
          <w:sz w:val="16"/>
          <w:szCs w:val="16"/>
          <w:lang w:val="en"/>
        </w:rPr>
        <w:t xml:space="preserve">Monocyte chemoattractant protein; </w:t>
      </w:r>
      <w:r w:rsidR="00834E8D" w:rsidRPr="00834E8D">
        <w:rPr>
          <w:rFonts w:asciiTheme="minorHAnsi" w:hAnsiTheme="minorHAnsi" w:cs="Dutch801BT-Bold"/>
          <w:bCs/>
          <w:sz w:val="16"/>
          <w:szCs w:val="16"/>
          <w:lang w:val="en-AU"/>
        </w:rPr>
        <w:t>MDD: Major depressive disorder;  NLR: Neutrophil/Lympthocyte ratio;  NR: Not reported;  NSE:  Neuron-Specific Enolase;  POD: Post-operative delirium; S100b: Calcium binding protein B; SAA: Serum anticholinergic activity;   sIL-: Soluble interkeukin; THA: Total hip arthroplasty; TNF-a: Tumor necrosis factor- alpha</w:t>
      </w:r>
    </w:p>
    <w:sectPr w:rsidR="00D24C05" w:rsidSect="00834E8D">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27B9FD" w14:textId="77777777" w:rsidR="003C5A6D" w:rsidRDefault="003C5A6D" w:rsidP="00834E8D">
      <w:r>
        <w:separator/>
      </w:r>
    </w:p>
  </w:endnote>
  <w:endnote w:type="continuationSeparator" w:id="0">
    <w:p w14:paraId="1DA330DD" w14:textId="77777777" w:rsidR="003C5A6D" w:rsidRDefault="003C5A6D" w:rsidP="00834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utch801BT-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09E193" w14:textId="77777777" w:rsidR="003C5A6D" w:rsidRDefault="003C5A6D" w:rsidP="00834E8D">
      <w:r>
        <w:separator/>
      </w:r>
    </w:p>
  </w:footnote>
  <w:footnote w:type="continuationSeparator" w:id="0">
    <w:p w14:paraId="02F774CE" w14:textId="77777777" w:rsidR="003C5A6D" w:rsidRDefault="003C5A6D" w:rsidP="00834E8D">
      <w:r>
        <w:continuationSeparator/>
      </w:r>
    </w:p>
  </w:footnote>
  <w:footnote w:id="1">
    <w:p w14:paraId="07AB11A5" w14:textId="77777777" w:rsidR="00A96DEC" w:rsidRPr="00D541CA" w:rsidRDefault="00A96DEC" w:rsidP="00834E8D">
      <w:pPr>
        <w:pStyle w:val="FootnoteText"/>
        <w:rPr>
          <w:lang w:val="en-AU"/>
        </w:rPr>
      </w:pPr>
      <w:r w:rsidRPr="00B31B95">
        <w:rPr>
          <w:rStyle w:val="FootnoteReference"/>
          <w:sz w:val="16"/>
          <w:szCs w:val="16"/>
        </w:rPr>
        <w:footnoteRef/>
      </w:r>
      <w:r w:rsidRPr="00B31B95">
        <w:rPr>
          <w:sz w:val="16"/>
          <w:szCs w:val="16"/>
        </w:rPr>
        <w:t xml:space="preserve"> Same cohort as Plaschke, 2007</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344487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6D7181"/>
    <w:multiLevelType w:val="hybridMultilevel"/>
    <w:tmpl w:val="CC102BC6"/>
    <w:lvl w:ilvl="0" w:tplc="B0D8F7D2">
      <w:start w:val="10"/>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A55D2E"/>
    <w:multiLevelType w:val="hybridMultilevel"/>
    <w:tmpl w:val="0C6E23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6C312E5"/>
    <w:multiLevelType w:val="hybridMultilevel"/>
    <w:tmpl w:val="3474BC60"/>
    <w:lvl w:ilvl="0" w:tplc="5BEE101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5AB65FD"/>
    <w:multiLevelType w:val="hybridMultilevel"/>
    <w:tmpl w:val="CB82EFC6"/>
    <w:lvl w:ilvl="0" w:tplc="0C090001">
      <w:start w:val="1"/>
      <w:numFmt w:val="bullet"/>
      <w:lvlText w:val=""/>
      <w:lvlJc w:val="left"/>
      <w:pPr>
        <w:ind w:left="1080" w:hanging="360"/>
      </w:pPr>
      <w:rPr>
        <w:rFonts w:ascii="Symbol" w:hAnsi="Symbol" w:hint="default"/>
      </w:rPr>
    </w:lvl>
    <w:lvl w:ilvl="1" w:tplc="0C090001">
      <w:start w:val="1"/>
      <w:numFmt w:val="bullet"/>
      <w:lvlText w:val=""/>
      <w:lvlJc w:val="left"/>
      <w:pPr>
        <w:ind w:left="1800" w:hanging="360"/>
      </w:pPr>
      <w:rPr>
        <w:rFonts w:ascii="Symbol" w:hAnsi="Symbol"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17A71D47"/>
    <w:multiLevelType w:val="hybridMultilevel"/>
    <w:tmpl w:val="E494C0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BF2499E"/>
    <w:multiLevelType w:val="hybridMultilevel"/>
    <w:tmpl w:val="F5FEA6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E112A7D"/>
    <w:multiLevelType w:val="hybridMultilevel"/>
    <w:tmpl w:val="A43E552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F901169"/>
    <w:multiLevelType w:val="hybridMultilevel"/>
    <w:tmpl w:val="503A33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2FB3328"/>
    <w:multiLevelType w:val="hybridMultilevel"/>
    <w:tmpl w:val="6560B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E96A68"/>
    <w:multiLevelType w:val="hybridMultilevel"/>
    <w:tmpl w:val="37D2F0EE"/>
    <w:lvl w:ilvl="0" w:tplc="73864804">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C429BE"/>
    <w:multiLevelType w:val="hybridMultilevel"/>
    <w:tmpl w:val="24E6D9C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283137B"/>
    <w:multiLevelType w:val="hybridMultilevel"/>
    <w:tmpl w:val="1B248FC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3362008A"/>
    <w:multiLevelType w:val="hybridMultilevel"/>
    <w:tmpl w:val="98A4507C"/>
    <w:lvl w:ilvl="0" w:tplc="14BE3C32">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5A54B29"/>
    <w:multiLevelType w:val="hybridMultilevel"/>
    <w:tmpl w:val="50A64B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A260686"/>
    <w:multiLevelType w:val="hybridMultilevel"/>
    <w:tmpl w:val="94A2B5D0"/>
    <w:lvl w:ilvl="0" w:tplc="BB52C4C6">
      <w:start w:val="29"/>
      <w:numFmt w:val="bullet"/>
      <w:lvlText w:val=""/>
      <w:lvlJc w:val="left"/>
      <w:pPr>
        <w:ind w:left="400" w:hanging="360"/>
      </w:pPr>
      <w:rPr>
        <w:rFonts w:ascii="Symbol" w:eastAsia="Times New Roman" w:hAnsi="Symbol" w:cs="Times New Roman" w:hint="default"/>
      </w:rPr>
    </w:lvl>
    <w:lvl w:ilvl="1" w:tplc="08090003" w:tentative="1">
      <w:start w:val="1"/>
      <w:numFmt w:val="bullet"/>
      <w:lvlText w:val="o"/>
      <w:lvlJc w:val="left"/>
      <w:pPr>
        <w:ind w:left="1120" w:hanging="360"/>
      </w:pPr>
      <w:rPr>
        <w:rFonts w:ascii="Courier New" w:hAnsi="Courier New" w:cs="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cs="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cs="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17" w15:restartNumberingAfterBreak="0">
    <w:nsid w:val="3E3E17BD"/>
    <w:multiLevelType w:val="hybridMultilevel"/>
    <w:tmpl w:val="EADCA2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9E7749"/>
    <w:multiLevelType w:val="hybridMultilevel"/>
    <w:tmpl w:val="F93029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0E13E85"/>
    <w:multiLevelType w:val="hybridMultilevel"/>
    <w:tmpl w:val="16680468"/>
    <w:lvl w:ilvl="0" w:tplc="0D0A81C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174186"/>
    <w:multiLevelType w:val="hybridMultilevel"/>
    <w:tmpl w:val="CC42BDD6"/>
    <w:lvl w:ilvl="0" w:tplc="2A1013CC">
      <w:start w:val="25"/>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7A682D"/>
    <w:multiLevelType w:val="hybridMultilevel"/>
    <w:tmpl w:val="B7C449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A1122E2"/>
    <w:multiLevelType w:val="hybridMultilevel"/>
    <w:tmpl w:val="03EA87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7313ED8"/>
    <w:multiLevelType w:val="hybridMultilevel"/>
    <w:tmpl w:val="3BF0E3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485012A"/>
    <w:multiLevelType w:val="hybridMultilevel"/>
    <w:tmpl w:val="4A227ABA"/>
    <w:lvl w:ilvl="0" w:tplc="D048E5E0">
      <w:start w:val="2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FF1459"/>
    <w:multiLevelType w:val="hybridMultilevel"/>
    <w:tmpl w:val="B1AA3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D662E7"/>
    <w:multiLevelType w:val="hybridMultilevel"/>
    <w:tmpl w:val="FCACFB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F625E87"/>
    <w:multiLevelType w:val="hybridMultilevel"/>
    <w:tmpl w:val="74F69932"/>
    <w:lvl w:ilvl="0" w:tplc="B066C886">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5DA0F0F"/>
    <w:multiLevelType w:val="hybridMultilevel"/>
    <w:tmpl w:val="EAFA2A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EB11554"/>
    <w:multiLevelType w:val="hybridMultilevel"/>
    <w:tmpl w:val="D34E08E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0" w15:restartNumberingAfterBreak="0">
    <w:nsid w:val="7EFD02A2"/>
    <w:multiLevelType w:val="hybridMultilevel"/>
    <w:tmpl w:val="F6106DF4"/>
    <w:lvl w:ilvl="0" w:tplc="C1DCCD3E">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24"/>
  </w:num>
  <w:num w:numId="3">
    <w:abstractNumId w:val="4"/>
  </w:num>
  <w:num w:numId="4">
    <w:abstractNumId w:val="16"/>
  </w:num>
  <w:num w:numId="5">
    <w:abstractNumId w:val="12"/>
  </w:num>
  <w:num w:numId="6">
    <w:abstractNumId w:val="14"/>
  </w:num>
  <w:num w:numId="7">
    <w:abstractNumId w:val="30"/>
  </w:num>
  <w:num w:numId="8">
    <w:abstractNumId w:val="6"/>
  </w:num>
  <w:num w:numId="9">
    <w:abstractNumId w:val="9"/>
  </w:num>
  <w:num w:numId="10">
    <w:abstractNumId w:val="7"/>
  </w:num>
  <w:num w:numId="11">
    <w:abstractNumId w:val="23"/>
  </w:num>
  <w:num w:numId="12">
    <w:abstractNumId w:val="18"/>
  </w:num>
  <w:num w:numId="13">
    <w:abstractNumId w:val="21"/>
  </w:num>
  <w:num w:numId="14">
    <w:abstractNumId w:val="26"/>
  </w:num>
  <w:num w:numId="15">
    <w:abstractNumId w:val="8"/>
  </w:num>
  <w:num w:numId="16">
    <w:abstractNumId w:val="5"/>
  </w:num>
  <w:num w:numId="17">
    <w:abstractNumId w:val="29"/>
  </w:num>
  <w:num w:numId="18">
    <w:abstractNumId w:val="13"/>
  </w:num>
  <w:num w:numId="19">
    <w:abstractNumId w:val="3"/>
  </w:num>
  <w:num w:numId="20">
    <w:abstractNumId w:val="22"/>
  </w:num>
  <w:num w:numId="21">
    <w:abstractNumId w:val="15"/>
  </w:num>
  <w:num w:numId="22">
    <w:abstractNumId w:val="10"/>
  </w:num>
  <w:num w:numId="23">
    <w:abstractNumId w:val="17"/>
  </w:num>
  <w:num w:numId="24">
    <w:abstractNumId w:val="25"/>
  </w:num>
  <w:num w:numId="25">
    <w:abstractNumId w:val="11"/>
  </w:num>
  <w:num w:numId="26">
    <w:abstractNumId w:val="19"/>
  </w:num>
  <w:num w:numId="27">
    <w:abstractNumId w:val="0"/>
  </w:num>
  <w:num w:numId="28">
    <w:abstractNumId w:val="1"/>
  </w:num>
  <w:num w:numId="29">
    <w:abstractNumId w:val="27"/>
  </w:num>
  <w:num w:numId="30">
    <w:abstractNumId w:val="28"/>
  </w:num>
  <w:num w:numId="31">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Ingrid Duff">
    <w15:presenceInfo w15:providerId="Windows Live" w15:userId="0ddab67d92cb7bcb"/>
  </w15:person>
  <w15:person w15:author="Ingrid Amgarth-Duff">
    <w15:presenceInfo w15:providerId="AD" w15:userId="S-1-5-21-3588706629-3798168970-822321252-4990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E8D"/>
    <w:rsid w:val="00036523"/>
    <w:rsid w:val="00056652"/>
    <w:rsid w:val="000A4C88"/>
    <w:rsid w:val="000A56EC"/>
    <w:rsid w:val="001324E7"/>
    <w:rsid w:val="0017291C"/>
    <w:rsid w:val="001855F1"/>
    <w:rsid w:val="001B71E5"/>
    <w:rsid w:val="00247AD9"/>
    <w:rsid w:val="00287BBE"/>
    <w:rsid w:val="002D22D3"/>
    <w:rsid w:val="003C5A6D"/>
    <w:rsid w:val="003E189C"/>
    <w:rsid w:val="004A1CFD"/>
    <w:rsid w:val="00574FDE"/>
    <w:rsid w:val="00574FF2"/>
    <w:rsid w:val="005853E6"/>
    <w:rsid w:val="005B44DB"/>
    <w:rsid w:val="005F5DFB"/>
    <w:rsid w:val="00607C0D"/>
    <w:rsid w:val="00611F75"/>
    <w:rsid w:val="006519A9"/>
    <w:rsid w:val="00691570"/>
    <w:rsid w:val="007269F9"/>
    <w:rsid w:val="00757C99"/>
    <w:rsid w:val="007E75EB"/>
    <w:rsid w:val="007F7A36"/>
    <w:rsid w:val="0081307E"/>
    <w:rsid w:val="00834E8D"/>
    <w:rsid w:val="00864EDD"/>
    <w:rsid w:val="00880B4B"/>
    <w:rsid w:val="009131FE"/>
    <w:rsid w:val="00A6238F"/>
    <w:rsid w:val="00A62A5E"/>
    <w:rsid w:val="00A659C9"/>
    <w:rsid w:val="00A9045E"/>
    <w:rsid w:val="00A96DEC"/>
    <w:rsid w:val="00AA46B2"/>
    <w:rsid w:val="00AC59F9"/>
    <w:rsid w:val="00B4084A"/>
    <w:rsid w:val="00B54641"/>
    <w:rsid w:val="00B74E27"/>
    <w:rsid w:val="00B76993"/>
    <w:rsid w:val="00B76C12"/>
    <w:rsid w:val="00B93997"/>
    <w:rsid w:val="00BE7CEA"/>
    <w:rsid w:val="00C211CA"/>
    <w:rsid w:val="00D24C05"/>
    <w:rsid w:val="00D972C2"/>
    <w:rsid w:val="00DD49B4"/>
    <w:rsid w:val="00DF3E01"/>
    <w:rsid w:val="00E245CA"/>
    <w:rsid w:val="00E2619A"/>
    <w:rsid w:val="00E35A61"/>
    <w:rsid w:val="00E71F7E"/>
    <w:rsid w:val="00E9006C"/>
    <w:rsid w:val="00EC4AFE"/>
    <w:rsid w:val="00ED3ABA"/>
    <w:rsid w:val="00EF6D0E"/>
    <w:rsid w:val="00F23021"/>
    <w:rsid w:val="00F6263F"/>
    <w:rsid w:val="00F62894"/>
    <w:rsid w:val="00FD43FC"/>
    <w:rsid w:val="00FE1A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56B17"/>
  <w15:chartTrackingRefBased/>
  <w15:docId w15:val="{07AE0C6B-B468-4F2C-89A9-91F88A522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4E8D"/>
    <w:pPr>
      <w:spacing w:after="0" w:line="240" w:lineRule="auto"/>
    </w:pPr>
    <w:rPr>
      <w:rFonts w:ascii="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834E8D"/>
    <w:pPr>
      <w:keepNext/>
      <w:keepLines/>
      <w:spacing w:before="480" w:line="276" w:lineRule="auto"/>
      <w:outlineLvl w:val="0"/>
    </w:pPr>
    <w:rPr>
      <w:rFonts w:eastAsiaTheme="majorEastAsia" w:cstheme="majorBidi"/>
      <w:b/>
      <w:bCs/>
      <w:sz w:val="32"/>
      <w:szCs w:val="28"/>
      <w:lang w:val="en-US" w:eastAsia="en-US"/>
    </w:rPr>
  </w:style>
  <w:style w:type="paragraph" w:styleId="Heading2">
    <w:name w:val="heading 2"/>
    <w:basedOn w:val="Normal"/>
    <w:next w:val="Normal"/>
    <w:link w:val="Heading2Char"/>
    <w:uiPriority w:val="9"/>
    <w:unhideWhenUsed/>
    <w:qFormat/>
    <w:rsid w:val="00834E8D"/>
    <w:pPr>
      <w:keepNext/>
      <w:keepLines/>
      <w:spacing w:before="200" w:line="276" w:lineRule="auto"/>
      <w:outlineLvl w:val="1"/>
    </w:pPr>
    <w:rPr>
      <w:rFonts w:eastAsiaTheme="majorEastAsia" w:cstheme="majorBidi"/>
      <w:b/>
      <w:bCs/>
      <w:sz w:val="26"/>
      <w:szCs w:val="26"/>
      <w:lang w:val="en-US" w:eastAsia="en-US"/>
    </w:rPr>
  </w:style>
  <w:style w:type="paragraph" w:styleId="Heading3">
    <w:name w:val="heading 3"/>
    <w:basedOn w:val="Normal"/>
    <w:next w:val="Normal"/>
    <w:link w:val="Heading3Char"/>
    <w:uiPriority w:val="9"/>
    <w:unhideWhenUsed/>
    <w:qFormat/>
    <w:rsid w:val="00834E8D"/>
    <w:pPr>
      <w:keepNext/>
      <w:keepLines/>
      <w:spacing w:before="200" w:line="276" w:lineRule="auto"/>
      <w:outlineLvl w:val="2"/>
    </w:pPr>
    <w:rPr>
      <w:rFonts w:eastAsiaTheme="majorEastAsia" w:cstheme="majorBidi"/>
      <w:b/>
      <w:bCs/>
      <w:color w:val="000000" w:themeColor="text1"/>
      <w:szCs w:val="22"/>
      <w:lang w:val="en-US" w:eastAsia="en-US"/>
    </w:rPr>
  </w:style>
  <w:style w:type="paragraph" w:styleId="Heading4">
    <w:name w:val="heading 4"/>
    <w:basedOn w:val="Normal"/>
    <w:next w:val="Normal"/>
    <w:link w:val="Heading4Char"/>
    <w:uiPriority w:val="9"/>
    <w:unhideWhenUsed/>
    <w:qFormat/>
    <w:rsid w:val="00834E8D"/>
    <w:pPr>
      <w:keepNext/>
      <w:keepLines/>
      <w:spacing w:before="200" w:line="276" w:lineRule="auto"/>
      <w:outlineLvl w:val="3"/>
    </w:pPr>
    <w:rPr>
      <w:rFonts w:asciiTheme="majorHAnsi" w:eastAsiaTheme="majorEastAsia" w:hAnsiTheme="majorHAnsi" w:cstheme="majorBidi"/>
      <w:b/>
      <w:bCs/>
      <w:i/>
      <w:iCs/>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4E8D"/>
    <w:rPr>
      <w:rFonts w:ascii="Times New Roman" w:eastAsiaTheme="majorEastAsia" w:hAnsi="Times New Roman" w:cstheme="majorBidi"/>
      <w:b/>
      <w:bCs/>
      <w:sz w:val="32"/>
      <w:szCs w:val="28"/>
      <w:lang w:val="en-US"/>
    </w:rPr>
  </w:style>
  <w:style w:type="character" w:customStyle="1" w:styleId="Heading2Char">
    <w:name w:val="Heading 2 Char"/>
    <w:basedOn w:val="DefaultParagraphFont"/>
    <w:link w:val="Heading2"/>
    <w:uiPriority w:val="9"/>
    <w:rsid w:val="00834E8D"/>
    <w:rPr>
      <w:rFonts w:ascii="Times New Roman" w:eastAsiaTheme="majorEastAsia" w:hAnsi="Times New Roman" w:cstheme="majorBidi"/>
      <w:b/>
      <w:bCs/>
      <w:sz w:val="26"/>
      <w:szCs w:val="26"/>
      <w:lang w:val="en-US"/>
    </w:rPr>
  </w:style>
  <w:style w:type="character" w:customStyle="1" w:styleId="Heading3Char">
    <w:name w:val="Heading 3 Char"/>
    <w:basedOn w:val="DefaultParagraphFont"/>
    <w:link w:val="Heading3"/>
    <w:uiPriority w:val="9"/>
    <w:rsid w:val="00834E8D"/>
    <w:rPr>
      <w:rFonts w:ascii="Times New Roman" w:eastAsiaTheme="majorEastAsia" w:hAnsi="Times New Roman" w:cstheme="majorBidi"/>
      <w:b/>
      <w:bCs/>
      <w:color w:val="000000" w:themeColor="text1"/>
      <w:sz w:val="24"/>
      <w:lang w:val="en-US"/>
    </w:rPr>
  </w:style>
  <w:style w:type="character" w:customStyle="1" w:styleId="Heading4Char">
    <w:name w:val="Heading 4 Char"/>
    <w:basedOn w:val="DefaultParagraphFont"/>
    <w:link w:val="Heading4"/>
    <w:uiPriority w:val="9"/>
    <w:rsid w:val="00834E8D"/>
    <w:rPr>
      <w:rFonts w:asciiTheme="majorHAnsi" w:eastAsiaTheme="majorEastAsia" w:hAnsiTheme="majorHAnsi" w:cstheme="majorBidi"/>
      <w:b/>
      <w:bCs/>
      <w:i/>
      <w:iCs/>
      <w:lang w:val="en-US"/>
    </w:rPr>
  </w:style>
  <w:style w:type="character" w:customStyle="1" w:styleId="NoneA">
    <w:name w:val="None A"/>
    <w:rsid w:val="00834E8D"/>
    <w:rPr>
      <w:rFonts w:ascii="Times New Roman" w:hAnsi="Times New Roman"/>
      <w:b/>
      <w:color w:val="000000" w:themeColor="text1"/>
      <w:sz w:val="24"/>
      <w:lang w:val="en-US"/>
    </w:rPr>
  </w:style>
  <w:style w:type="paragraph" w:styleId="BodyText">
    <w:name w:val="Body Text"/>
    <w:basedOn w:val="Normal"/>
    <w:link w:val="BodyTextChar"/>
    <w:uiPriority w:val="99"/>
    <w:unhideWhenUsed/>
    <w:qFormat/>
    <w:rsid w:val="00834E8D"/>
    <w:pPr>
      <w:spacing w:after="120" w:line="360" w:lineRule="auto"/>
    </w:pPr>
    <w:rPr>
      <w:rFonts w:eastAsiaTheme="minorEastAsia" w:cstheme="minorBidi"/>
      <w:szCs w:val="22"/>
      <w:lang w:val="en-US" w:eastAsia="en-US"/>
    </w:rPr>
  </w:style>
  <w:style w:type="character" w:customStyle="1" w:styleId="BodyTextChar">
    <w:name w:val="Body Text Char"/>
    <w:basedOn w:val="DefaultParagraphFont"/>
    <w:link w:val="BodyText"/>
    <w:uiPriority w:val="99"/>
    <w:rsid w:val="00834E8D"/>
    <w:rPr>
      <w:rFonts w:ascii="Times New Roman" w:eastAsiaTheme="minorEastAsia" w:hAnsi="Times New Roman"/>
      <w:sz w:val="24"/>
      <w:lang w:val="en-US"/>
    </w:rPr>
  </w:style>
  <w:style w:type="character" w:styleId="Emphasis">
    <w:name w:val="Emphasis"/>
    <w:basedOn w:val="DefaultParagraphFont"/>
    <w:uiPriority w:val="20"/>
    <w:qFormat/>
    <w:rsid w:val="00834E8D"/>
    <w:rPr>
      <w:i/>
      <w:iCs/>
    </w:rPr>
  </w:style>
  <w:style w:type="character" w:styleId="Hyperlink">
    <w:name w:val="Hyperlink"/>
    <w:basedOn w:val="DefaultParagraphFont"/>
    <w:uiPriority w:val="99"/>
    <w:unhideWhenUsed/>
    <w:rsid w:val="00834E8D"/>
    <w:rPr>
      <w:color w:val="0563C1" w:themeColor="hyperlink"/>
      <w:u w:val="single"/>
    </w:rPr>
  </w:style>
  <w:style w:type="table" w:styleId="TableGrid">
    <w:name w:val="Table Grid"/>
    <w:basedOn w:val="TableNormal"/>
    <w:uiPriority w:val="39"/>
    <w:rsid w:val="00834E8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34E8D"/>
    <w:rPr>
      <w:sz w:val="16"/>
      <w:szCs w:val="16"/>
    </w:rPr>
  </w:style>
  <w:style w:type="paragraph" w:styleId="CommentText">
    <w:name w:val="annotation text"/>
    <w:basedOn w:val="Normal"/>
    <w:link w:val="CommentTextChar"/>
    <w:uiPriority w:val="99"/>
    <w:unhideWhenUsed/>
    <w:rsid w:val="00834E8D"/>
    <w:pPr>
      <w:spacing w:after="200" w:line="276" w:lineRule="auto"/>
    </w:pPr>
    <w:rPr>
      <w:rFonts w:asciiTheme="minorHAnsi" w:eastAsiaTheme="minorEastAsia" w:hAnsiTheme="minorHAnsi" w:cstheme="minorBidi"/>
      <w:sz w:val="20"/>
      <w:szCs w:val="20"/>
      <w:lang w:val="en-AU" w:eastAsia="en-US"/>
    </w:rPr>
  </w:style>
  <w:style w:type="character" w:customStyle="1" w:styleId="CommentTextChar">
    <w:name w:val="Comment Text Char"/>
    <w:basedOn w:val="DefaultParagraphFont"/>
    <w:link w:val="CommentText"/>
    <w:uiPriority w:val="99"/>
    <w:rsid w:val="00834E8D"/>
    <w:rPr>
      <w:rFonts w:eastAsiaTheme="minorEastAsia"/>
      <w:sz w:val="20"/>
      <w:szCs w:val="20"/>
    </w:rPr>
  </w:style>
  <w:style w:type="paragraph" w:customStyle="1" w:styleId="Default">
    <w:name w:val="Default"/>
    <w:rsid w:val="00834E8D"/>
    <w:pPr>
      <w:autoSpaceDE w:val="0"/>
      <w:autoSpaceDN w:val="0"/>
      <w:adjustRightInd w:val="0"/>
      <w:spacing w:after="0" w:line="240" w:lineRule="auto"/>
    </w:pPr>
    <w:rPr>
      <w:rFonts w:ascii="Times" w:eastAsia="Times New Roman" w:hAnsi="Times" w:cs="Times"/>
      <w:color w:val="000000"/>
      <w:sz w:val="24"/>
      <w:szCs w:val="24"/>
      <w:lang w:eastAsia="en-AU"/>
    </w:rPr>
  </w:style>
  <w:style w:type="paragraph" w:customStyle="1" w:styleId="EndNoteBibliography">
    <w:name w:val="EndNote Bibliography"/>
    <w:basedOn w:val="Normal"/>
    <w:link w:val="EndNoteBibliographyChar"/>
    <w:rsid w:val="00834E8D"/>
    <w:rPr>
      <w:rFonts w:ascii="Calibri" w:eastAsia="Times New Roman" w:hAnsi="Calibri" w:cs="Calibri"/>
      <w:noProof/>
      <w:sz w:val="22"/>
      <w:szCs w:val="22"/>
      <w:lang w:val="en-US" w:eastAsia="en-US"/>
    </w:rPr>
  </w:style>
  <w:style w:type="character" w:customStyle="1" w:styleId="EndNoteBibliographyChar">
    <w:name w:val="EndNote Bibliography Char"/>
    <w:link w:val="EndNoteBibliography"/>
    <w:rsid w:val="00834E8D"/>
    <w:rPr>
      <w:rFonts w:ascii="Calibri" w:eastAsia="Times New Roman" w:hAnsi="Calibri" w:cs="Calibri"/>
      <w:noProof/>
      <w:lang w:val="en-US"/>
    </w:rPr>
  </w:style>
  <w:style w:type="paragraph" w:styleId="CommentSubject">
    <w:name w:val="annotation subject"/>
    <w:basedOn w:val="CommentText"/>
    <w:next w:val="CommentText"/>
    <w:link w:val="CommentSubjectChar"/>
    <w:uiPriority w:val="99"/>
    <w:semiHidden/>
    <w:unhideWhenUsed/>
    <w:rsid w:val="00834E8D"/>
    <w:pPr>
      <w:spacing w:line="240" w:lineRule="auto"/>
    </w:pPr>
    <w:rPr>
      <w:b/>
      <w:bCs/>
      <w:lang w:val="en-US"/>
    </w:rPr>
  </w:style>
  <w:style w:type="character" w:customStyle="1" w:styleId="CommentSubjectChar">
    <w:name w:val="Comment Subject Char"/>
    <w:basedOn w:val="CommentTextChar"/>
    <w:link w:val="CommentSubject"/>
    <w:uiPriority w:val="99"/>
    <w:semiHidden/>
    <w:rsid w:val="00834E8D"/>
    <w:rPr>
      <w:rFonts w:eastAsiaTheme="minorEastAsia"/>
      <w:b/>
      <w:bCs/>
      <w:sz w:val="20"/>
      <w:szCs w:val="20"/>
      <w:lang w:val="en-US"/>
    </w:rPr>
  </w:style>
  <w:style w:type="paragraph" w:styleId="Revision">
    <w:name w:val="Revision"/>
    <w:hidden/>
    <w:uiPriority w:val="99"/>
    <w:semiHidden/>
    <w:rsid w:val="00834E8D"/>
    <w:pPr>
      <w:spacing w:after="0" w:line="240" w:lineRule="auto"/>
    </w:pPr>
    <w:rPr>
      <w:rFonts w:eastAsiaTheme="minorEastAsia"/>
      <w:lang w:val="en-US"/>
    </w:rPr>
  </w:style>
  <w:style w:type="paragraph" w:styleId="BalloonText">
    <w:name w:val="Balloon Text"/>
    <w:basedOn w:val="Normal"/>
    <w:link w:val="BalloonTextChar"/>
    <w:uiPriority w:val="99"/>
    <w:semiHidden/>
    <w:unhideWhenUsed/>
    <w:rsid w:val="00834E8D"/>
    <w:rPr>
      <w:rFonts w:eastAsiaTheme="minorEastAsia"/>
      <w:sz w:val="18"/>
      <w:szCs w:val="18"/>
      <w:lang w:val="en-US" w:eastAsia="en-US"/>
    </w:rPr>
  </w:style>
  <w:style w:type="character" w:customStyle="1" w:styleId="BalloonTextChar">
    <w:name w:val="Balloon Text Char"/>
    <w:basedOn w:val="DefaultParagraphFont"/>
    <w:link w:val="BalloonText"/>
    <w:uiPriority w:val="99"/>
    <w:semiHidden/>
    <w:rsid w:val="00834E8D"/>
    <w:rPr>
      <w:rFonts w:ascii="Times New Roman" w:eastAsiaTheme="minorEastAsia" w:hAnsi="Times New Roman" w:cs="Times New Roman"/>
      <w:sz w:val="18"/>
      <w:szCs w:val="18"/>
      <w:lang w:val="en-US"/>
    </w:rPr>
  </w:style>
  <w:style w:type="paragraph" w:customStyle="1" w:styleId="EndNoteBibliographyTitle">
    <w:name w:val="EndNote Bibliography Title"/>
    <w:basedOn w:val="Normal"/>
    <w:rsid w:val="00834E8D"/>
    <w:pPr>
      <w:spacing w:line="276" w:lineRule="auto"/>
      <w:jc w:val="center"/>
    </w:pPr>
    <w:rPr>
      <w:rFonts w:ascii="Calibri" w:eastAsiaTheme="minorEastAsia" w:hAnsi="Calibri" w:cs="Calibri"/>
      <w:sz w:val="22"/>
      <w:szCs w:val="22"/>
      <w:lang w:val="en-US" w:eastAsia="en-US"/>
    </w:rPr>
  </w:style>
  <w:style w:type="paragraph" w:styleId="ListParagraph">
    <w:name w:val="List Paragraph"/>
    <w:basedOn w:val="Normal"/>
    <w:uiPriority w:val="34"/>
    <w:qFormat/>
    <w:rsid w:val="00834E8D"/>
    <w:pPr>
      <w:spacing w:after="200" w:line="276" w:lineRule="auto"/>
      <w:ind w:left="720"/>
      <w:contextualSpacing/>
    </w:pPr>
    <w:rPr>
      <w:rFonts w:asciiTheme="minorHAnsi" w:eastAsiaTheme="minorEastAsia" w:hAnsiTheme="minorHAnsi" w:cstheme="minorBidi"/>
      <w:sz w:val="22"/>
      <w:szCs w:val="22"/>
      <w:lang w:val="en-US" w:eastAsia="en-US"/>
    </w:rPr>
  </w:style>
  <w:style w:type="paragraph" w:styleId="NormalWeb">
    <w:name w:val="Normal (Web)"/>
    <w:basedOn w:val="Normal"/>
    <w:uiPriority w:val="99"/>
    <w:unhideWhenUsed/>
    <w:rsid w:val="00834E8D"/>
    <w:pPr>
      <w:spacing w:before="100" w:beforeAutospacing="1" w:after="100" w:afterAutospacing="1"/>
    </w:pPr>
  </w:style>
  <w:style w:type="paragraph" w:styleId="NoSpacing">
    <w:name w:val="No Spacing"/>
    <w:uiPriority w:val="1"/>
    <w:qFormat/>
    <w:rsid w:val="00834E8D"/>
    <w:pPr>
      <w:spacing w:after="0" w:line="240" w:lineRule="auto"/>
    </w:pPr>
    <w:rPr>
      <w:rFonts w:ascii="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834E8D"/>
    <w:rPr>
      <w:color w:val="954F72" w:themeColor="followedHyperlink"/>
      <w:u w:val="single"/>
    </w:rPr>
  </w:style>
  <w:style w:type="paragraph" w:customStyle="1" w:styleId="selectionshareable">
    <w:name w:val="selectionshareable"/>
    <w:basedOn w:val="Normal"/>
    <w:rsid w:val="00834E8D"/>
    <w:pPr>
      <w:spacing w:before="100" w:beforeAutospacing="1" w:after="100" w:afterAutospacing="1"/>
    </w:pPr>
  </w:style>
  <w:style w:type="table" w:styleId="GridTable1Light-Accent1">
    <w:name w:val="Grid Table 1 Light Accent 1"/>
    <w:basedOn w:val="TableNormal"/>
    <w:uiPriority w:val="46"/>
    <w:rsid w:val="00834E8D"/>
    <w:pPr>
      <w:spacing w:after="0" w:line="240" w:lineRule="auto"/>
    </w:pPr>
    <w:rPr>
      <w:sz w:val="24"/>
      <w:szCs w:val="24"/>
      <w:lang w:val="en-GB"/>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834E8D"/>
    <w:pPr>
      <w:spacing w:after="0" w:line="240" w:lineRule="auto"/>
    </w:pPr>
    <w:rPr>
      <w:sz w:val="24"/>
      <w:szCs w:val="24"/>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834E8D"/>
    <w:pPr>
      <w:spacing w:after="0" w:line="240" w:lineRule="auto"/>
    </w:pPr>
    <w:rPr>
      <w:sz w:val="24"/>
      <w:szCs w:val="24"/>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834E8D"/>
    <w:pPr>
      <w:spacing w:after="0" w:line="240" w:lineRule="auto"/>
    </w:pPr>
    <w:rPr>
      <w:sz w:val="24"/>
      <w:szCs w:val="24"/>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34E8D"/>
    <w:pPr>
      <w:spacing w:after="0" w:line="240" w:lineRule="auto"/>
    </w:pPr>
    <w:rPr>
      <w:sz w:val="24"/>
      <w:szCs w:val="24"/>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834E8D"/>
    <w:pPr>
      <w:spacing w:after="0" w:line="240" w:lineRule="auto"/>
    </w:pPr>
    <w:rPr>
      <w:sz w:val="24"/>
      <w:szCs w:val="24"/>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834E8D"/>
    <w:pPr>
      <w:tabs>
        <w:tab w:val="center" w:pos="4513"/>
        <w:tab w:val="right" w:pos="9026"/>
      </w:tabs>
    </w:pPr>
  </w:style>
  <w:style w:type="character" w:customStyle="1" w:styleId="HeaderChar">
    <w:name w:val="Header Char"/>
    <w:basedOn w:val="DefaultParagraphFont"/>
    <w:link w:val="Header"/>
    <w:uiPriority w:val="99"/>
    <w:rsid w:val="00834E8D"/>
    <w:rPr>
      <w:rFonts w:ascii="Times New Roman" w:hAnsi="Times New Roman" w:cs="Times New Roman"/>
      <w:sz w:val="24"/>
      <w:szCs w:val="24"/>
      <w:lang w:val="en-GB" w:eastAsia="en-GB"/>
    </w:rPr>
  </w:style>
  <w:style w:type="paragraph" w:styleId="Footer">
    <w:name w:val="footer"/>
    <w:basedOn w:val="Normal"/>
    <w:link w:val="FooterChar"/>
    <w:uiPriority w:val="99"/>
    <w:unhideWhenUsed/>
    <w:rsid w:val="00834E8D"/>
    <w:pPr>
      <w:tabs>
        <w:tab w:val="center" w:pos="4513"/>
        <w:tab w:val="right" w:pos="9026"/>
      </w:tabs>
    </w:pPr>
  </w:style>
  <w:style w:type="character" w:customStyle="1" w:styleId="FooterChar">
    <w:name w:val="Footer Char"/>
    <w:basedOn w:val="DefaultParagraphFont"/>
    <w:link w:val="Footer"/>
    <w:uiPriority w:val="99"/>
    <w:rsid w:val="00834E8D"/>
    <w:rPr>
      <w:rFonts w:ascii="Times New Roman" w:hAnsi="Times New Roman" w:cs="Times New Roman"/>
      <w:sz w:val="24"/>
      <w:szCs w:val="24"/>
      <w:lang w:val="en-GB" w:eastAsia="en-GB"/>
    </w:rPr>
  </w:style>
  <w:style w:type="table" w:customStyle="1" w:styleId="TableGrid1">
    <w:name w:val="Table Grid1"/>
    <w:basedOn w:val="TableNormal"/>
    <w:next w:val="TableGrid"/>
    <w:uiPriority w:val="59"/>
    <w:rsid w:val="00834E8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834E8D"/>
  </w:style>
  <w:style w:type="table" w:customStyle="1" w:styleId="TableGrid2">
    <w:name w:val="Table Grid2"/>
    <w:basedOn w:val="TableNormal"/>
    <w:next w:val="TableGrid"/>
    <w:uiPriority w:val="39"/>
    <w:rsid w:val="00834E8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34E8D"/>
    <w:pPr>
      <w:spacing w:after="0" w:line="240" w:lineRule="auto"/>
    </w:pPr>
    <w:rPr>
      <w:sz w:val="24"/>
      <w:szCs w:val="24"/>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834E8D"/>
    <w:pPr>
      <w:spacing w:after="0" w:line="240" w:lineRule="auto"/>
    </w:pPr>
    <w:rPr>
      <w:sz w:val="24"/>
      <w:szCs w:val="24"/>
      <w:lang w:val="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Accent1">
    <w:name w:val="Grid Table 2 Accent 1"/>
    <w:basedOn w:val="TableNormal"/>
    <w:uiPriority w:val="47"/>
    <w:rsid w:val="00834E8D"/>
    <w:pPr>
      <w:spacing w:after="0" w:line="240" w:lineRule="auto"/>
    </w:pPr>
    <w:rPr>
      <w:sz w:val="24"/>
      <w:szCs w:val="24"/>
      <w:lang w:val="en-GB"/>
    </w:r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UnresolvedMention1">
    <w:name w:val="Unresolved Mention1"/>
    <w:basedOn w:val="DefaultParagraphFont"/>
    <w:uiPriority w:val="99"/>
    <w:rsid w:val="00834E8D"/>
    <w:rPr>
      <w:color w:val="605E5C"/>
      <w:shd w:val="clear" w:color="auto" w:fill="E1DFDD"/>
    </w:rPr>
  </w:style>
  <w:style w:type="character" w:customStyle="1" w:styleId="current-selection">
    <w:name w:val="current-selection"/>
    <w:basedOn w:val="DefaultParagraphFont"/>
    <w:rsid w:val="00834E8D"/>
  </w:style>
  <w:style w:type="character" w:customStyle="1" w:styleId="a">
    <w:name w:val="_"/>
    <w:basedOn w:val="DefaultParagraphFont"/>
    <w:rsid w:val="00834E8D"/>
  </w:style>
  <w:style w:type="character" w:styleId="PlaceholderText">
    <w:name w:val="Placeholder Text"/>
    <w:basedOn w:val="DefaultParagraphFont"/>
    <w:uiPriority w:val="99"/>
    <w:semiHidden/>
    <w:rsid w:val="00834E8D"/>
    <w:rPr>
      <w:color w:val="808080"/>
    </w:rPr>
  </w:style>
  <w:style w:type="character" w:customStyle="1" w:styleId="st1">
    <w:name w:val="st1"/>
    <w:basedOn w:val="DefaultParagraphFont"/>
    <w:rsid w:val="00834E8D"/>
  </w:style>
  <w:style w:type="character" w:customStyle="1" w:styleId="st">
    <w:name w:val="st"/>
    <w:basedOn w:val="DefaultParagraphFont"/>
    <w:rsid w:val="00834E8D"/>
  </w:style>
  <w:style w:type="paragraph" w:styleId="FootnoteText">
    <w:name w:val="footnote text"/>
    <w:basedOn w:val="Normal"/>
    <w:link w:val="FootnoteTextChar"/>
    <w:uiPriority w:val="99"/>
    <w:unhideWhenUsed/>
    <w:rsid w:val="00834E8D"/>
    <w:rPr>
      <w:rFonts w:asciiTheme="minorHAnsi" w:hAnsiTheme="minorHAnsi" w:cstheme="minorBidi"/>
      <w:sz w:val="20"/>
      <w:szCs w:val="20"/>
      <w:lang w:eastAsia="en-US"/>
    </w:rPr>
  </w:style>
  <w:style w:type="character" w:customStyle="1" w:styleId="FootnoteTextChar">
    <w:name w:val="Footnote Text Char"/>
    <w:basedOn w:val="DefaultParagraphFont"/>
    <w:link w:val="FootnoteText"/>
    <w:uiPriority w:val="99"/>
    <w:rsid w:val="00834E8D"/>
    <w:rPr>
      <w:sz w:val="20"/>
      <w:szCs w:val="20"/>
      <w:lang w:val="en-GB"/>
    </w:rPr>
  </w:style>
  <w:style w:type="character" w:styleId="FootnoteReference">
    <w:name w:val="footnote reference"/>
    <w:basedOn w:val="DefaultParagraphFont"/>
    <w:uiPriority w:val="99"/>
    <w:unhideWhenUsed/>
    <w:rsid w:val="00834E8D"/>
    <w:rPr>
      <w:vertAlign w:val="superscript"/>
    </w:rPr>
  </w:style>
  <w:style w:type="character" w:customStyle="1" w:styleId="ilfuvd">
    <w:name w:val="ilfuvd"/>
    <w:basedOn w:val="DefaultParagraphFont"/>
    <w:rsid w:val="00834E8D"/>
  </w:style>
  <w:style w:type="character" w:customStyle="1" w:styleId="searchhistory-search-term">
    <w:name w:val="searchhistory-search-term"/>
    <w:basedOn w:val="DefaultParagraphFont"/>
    <w:rsid w:val="00834E8D"/>
  </w:style>
  <w:style w:type="paragraph" w:styleId="DocumentMap">
    <w:name w:val="Document Map"/>
    <w:basedOn w:val="Normal"/>
    <w:link w:val="DocumentMapChar"/>
    <w:uiPriority w:val="99"/>
    <w:semiHidden/>
    <w:unhideWhenUsed/>
    <w:rsid w:val="00834E8D"/>
  </w:style>
  <w:style w:type="character" w:customStyle="1" w:styleId="DocumentMapChar">
    <w:name w:val="Document Map Char"/>
    <w:basedOn w:val="DefaultParagraphFont"/>
    <w:link w:val="DocumentMap"/>
    <w:uiPriority w:val="99"/>
    <w:semiHidden/>
    <w:rsid w:val="00834E8D"/>
    <w:rPr>
      <w:rFonts w:ascii="Times New Roman" w:hAnsi="Times New Roman" w:cs="Times New Roman"/>
      <w:sz w:val="24"/>
      <w:szCs w:val="24"/>
      <w:lang w:val="en-GB" w:eastAsia="en-GB"/>
    </w:rPr>
  </w:style>
  <w:style w:type="paragraph" w:customStyle="1" w:styleId="p1">
    <w:name w:val="p1"/>
    <w:basedOn w:val="Normal"/>
    <w:rsid w:val="00834E8D"/>
    <w:rPr>
      <w:rFonts w:ascii="Helvetica" w:hAnsi="Helvetica"/>
      <w:sz w:val="12"/>
      <w:szCs w:val="12"/>
    </w:rPr>
  </w:style>
  <w:style w:type="paragraph" w:styleId="Caption">
    <w:name w:val="caption"/>
    <w:basedOn w:val="Normal"/>
    <w:next w:val="Normal"/>
    <w:uiPriority w:val="35"/>
    <w:unhideWhenUsed/>
    <w:qFormat/>
    <w:rsid w:val="00834E8D"/>
    <w:pPr>
      <w:spacing w:after="200"/>
    </w:pPr>
    <w:rPr>
      <w:i/>
      <w:iCs/>
      <w:color w:val="44546A" w:themeColor="text2"/>
      <w:sz w:val="18"/>
      <w:szCs w:val="18"/>
    </w:rPr>
  </w:style>
  <w:style w:type="paragraph" w:styleId="EndnoteText">
    <w:name w:val="endnote text"/>
    <w:basedOn w:val="Normal"/>
    <w:link w:val="EndnoteTextChar"/>
    <w:uiPriority w:val="99"/>
    <w:semiHidden/>
    <w:unhideWhenUsed/>
    <w:rsid w:val="00834E8D"/>
    <w:rPr>
      <w:sz w:val="20"/>
      <w:szCs w:val="20"/>
    </w:rPr>
  </w:style>
  <w:style w:type="character" w:customStyle="1" w:styleId="EndnoteTextChar">
    <w:name w:val="Endnote Text Char"/>
    <w:basedOn w:val="DefaultParagraphFont"/>
    <w:link w:val="EndnoteText"/>
    <w:uiPriority w:val="99"/>
    <w:semiHidden/>
    <w:rsid w:val="00834E8D"/>
    <w:rPr>
      <w:rFonts w:ascii="Times New Roman" w:hAnsi="Times New Roman" w:cs="Times New Roman"/>
      <w:sz w:val="20"/>
      <w:szCs w:val="20"/>
      <w:lang w:val="en-GB" w:eastAsia="en-GB"/>
    </w:rPr>
  </w:style>
  <w:style w:type="character" w:styleId="EndnoteReference">
    <w:name w:val="endnote reference"/>
    <w:basedOn w:val="DefaultParagraphFont"/>
    <w:uiPriority w:val="99"/>
    <w:semiHidden/>
    <w:unhideWhenUsed/>
    <w:rsid w:val="00834E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9</Pages>
  <Words>4942</Words>
  <Characters>28173</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University of Technology Sydney</Company>
  <LinksUpToDate>false</LinksUpToDate>
  <CharactersWithSpaces>33049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Amgarth-Duff</dc:creator>
  <cp:keywords/>
  <dc:description/>
  <cp:lastModifiedBy>Ingrid Amgarth-Duff</cp:lastModifiedBy>
  <cp:revision>23</cp:revision>
  <dcterms:created xsi:type="dcterms:W3CDTF">2019-10-27T23:33:00Z</dcterms:created>
  <dcterms:modified xsi:type="dcterms:W3CDTF">2019-11-04T02:26:00Z</dcterms:modified>
</cp:coreProperties>
</file>